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A5B1CD" w14:textId="77777777" w:rsidR="00866657" w:rsidRPr="00866657" w:rsidRDefault="00866657" w:rsidP="00662833">
      <w:pPr>
        <w:jc w:val="center"/>
        <w:rPr>
          <w:rStyle w:val="Znakiprzypiswdolnych"/>
          <w:rFonts w:cs="Times New Roman"/>
        </w:rPr>
      </w:pPr>
      <w:r w:rsidRPr="00866657">
        <w:rPr>
          <w:rStyle w:val="Znakiprzypiswdolnych"/>
          <w:rFonts w:cs="Times New Roman"/>
        </w:rPr>
        <w:t xml:space="preserve">WZÓR UMOWY </w:t>
      </w:r>
    </w:p>
    <w:p w14:paraId="25A2E36F" w14:textId="77777777" w:rsidR="00866657" w:rsidRPr="00866657" w:rsidRDefault="00866657" w:rsidP="00662833">
      <w:pPr>
        <w:jc w:val="center"/>
        <w:rPr>
          <w:rFonts w:cs="Times New Roman"/>
          <w:b/>
        </w:rPr>
      </w:pPr>
      <w:r w:rsidRPr="00866657">
        <w:rPr>
          <w:rFonts w:cs="Times New Roman"/>
          <w:b/>
        </w:rPr>
        <w:t>Umowa Usługi Nr ……………/…./…./20….</w:t>
      </w:r>
    </w:p>
    <w:p w14:paraId="74FBEA9E" w14:textId="77777777" w:rsidR="00866657" w:rsidRPr="00866657" w:rsidRDefault="00866657" w:rsidP="00662833">
      <w:pPr>
        <w:jc w:val="center"/>
        <w:rPr>
          <w:rFonts w:cs="Times New Roman"/>
        </w:rPr>
      </w:pPr>
      <w:r w:rsidRPr="00866657">
        <w:rPr>
          <w:rFonts w:cs="Times New Roman"/>
        </w:rPr>
        <w:t>zawarta w dniu ………………20…..r. w Krakowie</w:t>
      </w:r>
    </w:p>
    <w:p w14:paraId="7F64B2AB" w14:textId="77777777" w:rsidR="00866657" w:rsidRPr="00866657" w:rsidRDefault="00866657" w:rsidP="00662833">
      <w:pPr>
        <w:jc w:val="center"/>
        <w:rPr>
          <w:rFonts w:cs="Times New Roman"/>
          <w:b/>
        </w:rPr>
      </w:pPr>
      <w:r w:rsidRPr="00866657">
        <w:rPr>
          <w:rFonts w:cs="Times New Roman"/>
          <w:b/>
        </w:rPr>
        <w:t>pomiędzy:</w:t>
      </w:r>
    </w:p>
    <w:p w14:paraId="55275350" w14:textId="77777777" w:rsidR="00866657" w:rsidRPr="00866657" w:rsidRDefault="00866657" w:rsidP="00662833">
      <w:pPr>
        <w:tabs>
          <w:tab w:val="left" w:pos="2410"/>
        </w:tabs>
        <w:rPr>
          <w:rFonts w:cs="Times New Roman"/>
          <w:b/>
        </w:rPr>
      </w:pPr>
      <w:r w:rsidRPr="00866657">
        <w:rPr>
          <w:rFonts w:cs="Times New Roman"/>
          <w:b/>
        </w:rPr>
        <w:t>ZAMAWIAJĄCY:</w:t>
      </w:r>
      <w:r w:rsidRPr="00866657">
        <w:rPr>
          <w:rFonts w:cs="Times New Roman"/>
          <w:b/>
        </w:rPr>
        <w:tab/>
      </w:r>
      <w:r w:rsidRPr="00866657">
        <w:rPr>
          <w:rFonts w:cs="Times New Roman"/>
          <w:b/>
        </w:rPr>
        <w:tab/>
        <w:t xml:space="preserve">SKARB PAŃSTWA – 3. Regionalna Baza Logistyczna </w:t>
      </w:r>
    </w:p>
    <w:p w14:paraId="60B41461" w14:textId="77777777" w:rsidR="00866657" w:rsidRPr="00866657" w:rsidRDefault="00866657" w:rsidP="00662833">
      <w:pPr>
        <w:tabs>
          <w:tab w:val="left" w:pos="2410"/>
        </w:tabs>
        <w:ind w:left="2832"/>
        <w:rPr>
          <w:rFonts w:cs="Times New Roman"/>
        </w:rPr>
      </w:pPr>
      <w:r w:rsidRPr="00866657">
        <w:rPr>
          <w:rFonts w:cs="Times New Roman"/>
          <w:bCs/>
        </w:rPr>
        <w:t>30-901 Kraków,</w:t>
      </w:r>
      <w:r w:rsidRPr="00866657">
        <w:rPr>
          <w:rFonts w:cs="Times New Roman"/>
        </w:rPr>
        <w:t xml:space="preserve"> ul. Montelupich 3</w:t>
      </w:r>
    </w:p>
    <w:p w14:paraId="777EB1CA" w14:textId="77777777" w:rsidR="00866657" w:rsidRPr="00866657" w:rsidRDefault="00866657" w:rsidP="00662833">
      <w:pPr>
        <w:tabs>
          <w:tab w:val="left" w:pos="2410"/>
        </w:tabs>
        <w:ind w:left="2832"/>
        <w:rPr>
          <w:rFonts w:cs="Times New Roman"/>
        </w:rPr>
      </w:pPr>
      <w:r w:rsidRPr="00866657">
        <w:rPr>
          <w:rFonts w:cs="Times New Roman"/>
        </w:rPr>
        <w:t>NIP: 676 243 19 02</w:t>
      </w:r>
      <w:r w:rsidRPr="00866657">
        <w:rPr>
          <w:rFonts w:cs="Times New Roman"/>
        </w:rPr>
        <w:tab/>
      </w:r>
      <w:r w:rsidRPr="00866657">
        <w:rPr>
          <w:rFonts w:cs="Times New Roman"/>
        </w:rPr>
        <w:tab/>
        <w:t>REGON: 121390415</w:t>
      </w:r>
    </w:p>
    <w:p w14:paraId="52778971" w14:textId="77777777" w:rsidR="00866657" w:rsidRPr="00866657" w:rsidRDefault="00866657" w:rsidP="00662833">
      <w:pPr>
        <w:tabs>
          <w:tab w:val="left" w:pos="2410"/>
        </w:tabs>
        <w:ind w:left="2832"/>
        <w:rPr>
          <w:rFonts w:cs="Times New Roman"/>
        </w:rPr>
      </w:pPr>
      <w:r w:rsidRPr="00866657">
        <w:rPr>
          <w:rFonts w:cs="Times New Roman"/>
        </w:rPr>
        <w:t>reprezentowany przez:</w:t>
      </w:r>
    </w:p>
    <w:p w14:paraId="4EE0A604" w14:textId="77777777" w:rsidR="00866657" w:rsidRPr="00866657" w:rsidRDefault="00866657" w:rsidP="00662833">
      <w:pPr>
        <w:tabs>
          <w:tab w:val="left" w:pos="2410"/>
        </w:tabs>
        <w:ind w:left="2381" w:firstLine="451"/>
        <w:rPr>
          <w:rFonts w:cs="Times New Roman"/>
        </w:rPr>
      </w:pPr>
      <w:r w:rsidRPr="00866657">
        <w:rPr>
          <w:rFonts w:cs="Times New Roman"/>
        </w:rPr>
        <w:t xml:space="preserve">Komendanta 3. Regionalnej Bazy Logistycznej </w:t>
      </w:r>
    </w:p>
    <w:p w14:paraId="1B4DCBDC" w14:textId="77777777" w:rsidR="00866657" w:rsidRPr="00866657" w:rsidRDefault="00866657" w:rsidP="00662833">
      <w:pPr>
        <w:tabs>
          <w:tab w:val="left" w:pos="2410"/>
        </w:tabs>
        <w:ind w:left="2381" w:firstLine="451"/>
        <w:rPr>
          <w:rFonts w:cs="Times New Roman"/>
        </w:rPr>
      </w:pPr>
      <w:r w:rsidRPr="00866657">
        <w:rPr>
          <w:rFonts w:cs="Times New Roman"/>
        </w:rPr>
        <w:t>………………………………………………………………</w:t>
      </w:r>
    </w:p>
    <w:p w14:paraId="129279B0" w14:textId="77777777" w:rsidR="00866657" w:rsidRPr="00866657" w:rsidRDefault="00866657" w:rsidP="00662833">
      <w:pPr>
        <w:ind w:left="2381" w:firstLine="454"/>
        <w:rPr>
          <w:rFonts w:cs="Times New Roman"/>
          <w:b/>
        </w:rPr>
      </w:pPr>
      <w:r w:rsidRPr="00866657">
        <w:rPr>
          <w:rFonts w:cs="Times New Roman"/>
          <w:b/>
        </w:rPr>
        <w:t>a</w:t>
      </w:r>
    </w:p>
    <w:p w14:paraId="18530259" w14:textId="77777777" w:rsidR="00866657" w:rsidRPr="00866657" w:rsidRDefault="00866657" w:rsidP="00662833">
      <w:pPr>
        <w:rPr>
          <w:rFonts w:cs="Times New Roman"/>
          <w:i/>
        </w:rPr>
      </w:pPr>
      <w:r w:rsidRPr="00866657">
        <w:rPr>
          <w:rFonts w:cs="Times New Roman"/>
          <w:b/>
        </w:rPr>
        <w:t>WYKONAWCA:</w:t>
      </w:r>
      <w:r w:rsidRPr="00866657">
        <w:rPr>
          <w:rFonts w:cs="Times New Roman"/>
        </w:rPr>
        <w:tab/>
      </w:r>
      <w:r w:rsidRPr="00866657">
        <w:rPr>
          <w:rFonts w:cs="Times New Roman"/>
        </w:rPr>
        <w:tab/>
      </w:r>
      <w:r w:rsidRPr="00866657">
        <w:rPr>
          <w:rFonts w:cs="Times New Roman"/>
          <w:i/>
        </w:rPr>
        <w:t xml:space="preserve">Pełna nazwa firmy </w:t>
      </w:r>
    </w:p>
    <w:p w14:paraId="438DC6A8" w14:textId="77777777" w:rsidR="00866657" w:rsidRPr="00866657" w:rsidRDefault="00866657" w:rsidP="00662833">
      <w:pPr>
        <w:ind w:left="2381" w:firstLine="451"/>
        <w:rPr>
          <w:rFonts w:cs="Times New Roman"/>
          <w:i/>
        </w:rPr>
      </w:pPr>
      <w:r w:rsidRPr="00866657">
        <w:rPr>
          <w:rFonts w:cs="Times New Roman"/>
          <w:i/>
        </w:rPr>
        <w:t>Kod miejscowość, ulica numer</w:t>
      </w:r>
    </w:p>
    <w:p w14:paraId="310AE8F5" w14:textId="77777777" w:rsidR="00866657" w:rsidRPr="00866657" w:rsidRDefault="00866657" w:rsidP="00662833">
      <w:pPr>
        <w:ind w:left="2381" w:firstLine="451"/>
        <w:rPr>
          <w:rFonts w:cs="Times New Roman"/>
          <w:i/>
        </w:rPr>
      </w:pPr>
      <w:r w:rsidRPr="00866657">
        <w:rPr>
          <w:rFonts w:cs="Times New Roman"/>
          <w:i/>
        </w:rPr>
        <w:t>NIP:</w:t>
      </w:r>
      <w:r w:rsidRPr="00866657">
        <w:rPr>
          <w:rFonts w:cs="Times New Roman"/>
          <w:i/>
        </w:rPr>
        <w:tab/>
      </w:r>
      <w:r w:rsidRPr="00866657">
        <w:rPr>
          <w:rFonts w:cs="Times New Roman"/>
          <w:i/>
        </w:rPr>
        <w:tab/>
      </w:r>
      <w:r w:rsidRPr="00866657">
        <w:rPr>
          <w:rFonts w:cs="Times New Roman"/>
          <w:i/>
        </w:rPr>
        <w:tab/>
      </w:r>
      <w:r w:rsidRPr="00866657">
        <w:rPr>
          <w:rFonts w:cs="Times New Roman"/>
          <w:i/>
        </w:rPr>
        <w:tab/>
        <w:t>REGON:</w:t>
      </w:r>
    </w:p>
    <w:p w14:paraId="0A97D540" w14:textId="77777777" w:rsidR="00866657" w:rsidRPr="00866657" w:rsidRDefault="00866657" w:rsidP="00662833">
      <w:pPr>
        <w:ind w:left="2835" w:hanging="3"/>
        <w:rPr>
          <w:rFonts w:cs="Times New Roman"/>
        </w:rPr>
      </w:pPr>
      <w:r w:rsidRPr="00866657">
        <w:rPr>
          <w:rFonts w:cs="Times New Roman"/>
          <w:i/>
        </w:rPr>
        <w:t>KRS:…………….</w:t>
      </w:r>
      <w:r w:rsidRPr="00866657">
        <w:rPr>
          <w:rFonts w:cs="Times New Roman"/>
        </w:rPr>
        <w:t xml:space="preserve"> wpisany do rejestru przedsiębiorców Krajowego Rejestru Sądowego prowadzonego przez Sąd ……………… Wydział…………...</w:t>
      </w:r>
    </w:p>
    <w:p w14:paraId="7DDCAE58" w14:textId="77777777" w:rsidR="00866657" w:rsidRPr="00866657" w:rsidRDefault="00866657" w:rsidP="00662833">
      <w:pPr>
        <w:ind w:left="2381" w:firstLine="451"/>
        <w:rPr>
          <w:rFonts w:cs="Times New Roman"/>
          <w:i/>
          <w:lang w:val="en-US"/>
        </w:rPr>
      </w:pPr>
      <w:r w:rsidRPr="00866657">
        <w:rPr>
          <w:rFonts w:cs="Times New Roman"/>
          <w:i/>
          <w:lang w:val="en-US"/>
        </w:rPr>
        <w:t>Nr faxu:</w:t>
      </w:r>
    </w:p>
    <w:p w14:paraId="16196BB8" w14:textId="77777777" w:rsidR="00866657" w:rsidRPr="00866657" w:rsidRDefault="00866657" w:rsidP="00662833">
      <w:pPr>
        <w:ind w:left="2381" w:firstLine="451"/>
        <w:rPr>
          <w:rFonts w:cs="Times New Roman"/>
          <w:i/>
          <w:lang w:val="en-US"/>
        </w:rPr>
      </w:pPr>
      <w:r w:rsidRPr="00866657">
        <w:rPr>
          <w:rFonts w:cs="Times New Roman"/>
          <w:i/>
          <w:lang w:val="en-US"/>
        </w:rPr>
        <w:t>Adres e-mail:</w:t>
      </w:r>
    </w:p>
    <w:p w14:paraId="68462E29" w14:textId="77777777" w:rsidR="00866657" w:rsidRPr="00866657" w:rsidRDefault="00866657" w:rsidP="00662833">
      <w:pPr>
        <w:ind w:left="2381" w:firstLine="451"/>
        <w:rPr>
          <w:rFonts w:cs="Times New Roman"/>
        </w:rPr>
      </w:pPr>
      <w:r w:rsidRPr="00866657">
        <w:rPr>
          <w:rFonts w:cs="Times New Roman"/>
        </w:rPr>
        <w:t>reprezentowany przez:</w:t>
      </w:r>
    </w:p>
    <w:p w14:paraId="6765BD33" w14:textId="77777777" w:rsidR="00866657" w:rsidRPr="00866657" w:rsidRDefault="00866657" w:rsidP="00662833">
      <w:pPr>
        <w:ind w:left="2381" w:firstLine="451"/>
        <w:rPr>
          <w:rFonts w:cs="Times New Roman"/>
          <w:i/>
        </w:rPr>
      </w:pPr>
      <w:r w:rsidRPr="00866657">
        <w:rPr>
          <w:rFonts w:cs="Times New Roman"/>
          <w:i/>
        </w:rPr>
        <w:t>Pana/ią………. – (np. Prezesa Zarządu)</w:t>
      </w:r>
    </w:p>
    <w:p w14:paraId="4518335B" w14:textId="77777777" w:rsidR="00866657" w:rsidRPr="00866657" w:rsidRDefault="00866657" w:rsidP="00662833">
      <w:pPr>
        <w:ind w:left="2381" w:firstLine="451"/>
        <w:rPr>
          <w:rFonts w:cs="Times New Roman"/>
          <w:i/>
        </w:rPr>
      </w:pPr>
      <w:r w:rsidRPr="00866657">
        <w:rPr>
          <w:rFonts w:cs="Times New Roman"/>
          <w:i/>
        </w:rPr>
        <w:t>LUB</w:t>
      </w:r>
    </w:p>
    <w:p w14:paraId="4C76FE21" w14:textId="77777777" w:rsidR="00866657" w:rsidRPr="00866657" w:rsidRDefault="00866657" w:rsidP="00662833">
      <w:pPr>
        <w:ind w:left="2832"/>
        <w:rPr>
          <w:rFonts w:cs="Times New Roman"/>
          <w:i/>
        </w:rPr>
      </w:pPr>
      <w:r w:rsidRPr="00866657">
        <w:rPr>
          <w:rFonts w:cs="Times New Roman"/>
          <w:i/>
        </w:rPr>
        <w:t xml:space="preserve">Pan/i ……… prowadzący/a działalność gospodarczą pod nazwą </w:t>
      </w:r>
    </w:p>
    <w:p w14:paraId="0C000A30" w14:textId="77777777" w:rsidR="00866657" w:rsidRPr="00866657" w:rsidRDefault="00866657" w:rsidP="00662833">
      <w:pPr>
        <w:ind w:left="2381" w:firstLine="451"/>
        <w:rPr>
          <w:rFonts w:cs="Times New Roman"/>
          <w:i/>
        </w:rPr>
      </w:pPr>
      <w:r w:rsidRPr="00866657">
        <w:rPr>
          <w:rFonts w:cs="Times New Roman"/>
          <w:i/>
        </w:rPr>
        <w:t>Kod miejscowość, ulica numer</w:t>
      </w:r>
    </w:p>
    <w:p w14:paraId="789390E0" w14:textId="77777777" w:rsidR="00866657" w:rsidRPr="00866657" w:rsidRDefault="00866657" w:rsidP="00662833">
      <w:pPr>
        <w:ind w:left="2381" w:firstLine="451"/>
        <w:rPr>
          <w:rFonts w:cs="Times New Roman"/>
          <w:i/>
        </w:rPr>
      </w:pPr>
      <w:r w:rsidRPr="00866657">
        <w:rPr>
          <w:rFonts w:cs="Times New Roman"/>
          <w:i/>
        </w:rPr>
        <w:t>NIP:</w:t>
      </w:r>
      <w:r w:rsidRPr="00866657">
        <w:rPr>
          <w:rFonts w:cs="Times New Roman"/>
          <w:i/>
        </w:rPr>
        <w:tab/>
      </w:r>
      <w:r w:rsidRPr="00866657">
        <w:rPr>
          <w:rFonts w:cs="Times New Roman"/>
          <w:i/>
        </w:rPr>
        <w:tab/>
      </w:r>
      <w:r w:rsidRPr="00866657">
        <w:rPr>
          <w:rFonts w:cs="Times New Roman"/>
          <w:i/>
        </w:rPr>
        <w:tab/>
      </w:r>
      <w:r w:rsidRPr="00866657">
        <w:rPr>
          <w:rFonts w:cs="Times New Roman"/>
          <w:i/>
        </w:rPr>
        <w:tab/>
        <w:t>REGON:</w:t>
      </w:r>
    </w:p>
    <w:p w14:paraId="5029DF7B" w14:textId="77777777" w:rsidR="00866657" w:rsidRPr="00866657" w:rsidRDefault="00866657" w:rsidP="00662833">
      <w:pPr>
        <w:ind w:left="2381" w:firstLine="451"/>
        <w:rPr>
          <w:rFonts w:cs="Times New Roman"/>
          <w:i/>
          <w:lang w:val="en-US"/>
        </w:rPr>
      </w:pPr>
      <w:r w:rsidRPr="00866657">
        <w:rPr>
          <w:rFonts w:cs="Times New Roman"/>
          <w:i/>
          <w:lang w:val="en-US"/>
        </w:rPr>
        <w:t>Nr tel. :               Nr faxu:                Adres e-mail:</w:t>
      </w:r>
    </w:p>
    <w:p w14:paraId="716F4021" w14:textId="77777777" w:rsidR="00866657" w:rsidRPr="00EB2855" w:rsidRDefault="00866657" w:rsidP="00662833">
      <w:pPr>
        <w:widowControl w:val="0"/>
        <w:autoSpaceDE w:val="0"/>
        <w:autoSpaceDN w:val="0"/>
        <w:jc w:val="both"/>
        <w:rPr>
          <w:rFonts w:cs="Times New Roman"/>
          <w:b/>
          <w:kern w:val="2"/>
          <w:lang w:val="en-US" w:eastAsia="zh-CN"/>
        </w:rPr>
      </w:pPr>
    </w:p>
    <w:p w14:paraId="53FC3902" w14:textId="7198B9D0" w:rsidR="00866657" w:rsidRPr="00866657" w:rsidRDefault="00866657" w:rsidP="00662833">
      <w:pPr>
        <w:widowControl w:val="0"/>
        <w:autoSpaceDE w:val="0"/>
        <w:autoSpaceDN w:val="0"/>
        <w:jc w:val="both"/>
        <w:rPr>
          <w:rFonts w:cs="Times New Roman"/>
          <w:i/>
        </w:rPr>
      </w:pPr>
      <w:r w:rsidRPr="00866657">
        <w:rPr>
          <w:rFonts w:cs="Times New Roman"/>
          <w:i/>
          <w:lang w:eastAsia="en-US"/>
        </w:rPr>
        <w:t>Umowę zawarto w wyniku postępowania o udzielenie zamówienia prowadzonego w trybie podstawowym na podstawie ustawy z dnia 11 września 2019 r. Prawo zamówień publicznych (Dz. U. z 202</w:t>
      </w:r>
      <w:r w:rsidR="00444F33">
        <w:rPr>
          <w:rFonts w:cs="Times New Roman"/>
          <w:i/>
          <w:lang w:eastAsia="en-US"/>
        </w:rPr>
        <w:t>4</w:t>
      </w:r>
      <w:r w:rsidRPr="00866657">
        <w:rPr>
          <w:rFonts w:cs="Times New Roman"/>
          <w:i/>
          <w:lang w:eastAsia="en-US"/>
        </w:rPr>
        <w:t xml:space="preserve"> r., poz. </w:t>
      </w:r>
      <w:r w:rsidR="00444F33">
        <w:rPr>
          <w:rFonts w:cs="Times New Roman"/>
          <w:i/>
          <w:lang w:eastAsia="en-US"/>
        </w:rPr>
        <w:t>1320</w:t>
      </w:r>
      <w:r w:rsidRPr="00866657">
        <w:rPr>
          <w:rFonts w:cs="Times New Roman"/>
          <w:i/>
          <w:lang w:eastAsia="en-US"/>
        </w:rPr>
        <w:t xml:space="preserve"> z późn. zm.)</w:t>
      </w:r>
      <w:r w:rsidRPr="00866657">
        <w:rPr>
          <w:rFonts w:cs="Times New Roman"/>
          <w:i/>
        </w:rPr>
        <w:t xml:space="preserve"> </w:t>
      </w:r>
      <w:r w:rsidR="008C4598">
        <w:rPr>
          <w:rFonts w:cs="Times New Roman"/>
          <w:i/>
          <w:lang w:eastAsia="en-US"/>
        </w:rPr>
        <w:t>Sprawa nr ………../2025</w:t>
      </w:r>
      <w:r w:rsidR="00C4655E">
        <w:rPr>
          <w:rFonts w:cs="Times New Roman"/>
          <w:i/>
          <w:lang w:eastAsia="en-US"/>
        </w:rPr>
        <w:t>/U</w:t>
      </w:r>
      <w:bookmarkStart w:id="0" w:name="_GoBack"/>
      <w:bookmarkEnd w:id="0"/>
      <w:r w:rsidRPr="00866657">
        <w:rPr>
          <w:rFonts w:cs="Times New Roman"/>
          <w:i/>
          <w:lang w:eastAsia="en-US"/>
        </w:rPr>
        <w:t>.</w:t>
      </w:r>
    </w:p>
    <w:p w14:paraId="104710A4" w14:textId="77777777" w:rsidR="00C81AF6" w:rsidRPr="00866657" w:rsidRDefault="00C81AF6" w:rsidP="00662833">
      <w:pPr>
        <w:ind w:left="284" w:hanging="284"/>
        <w:jc w:val="both"/>
        <w:rPr>
          <w:rFonts w:cs="Times New Roman"/>
          <w:b/>
          <w:bCs/>
          <w:lang w:eastAsia="zh-CN"/>
        </w:rPr>
      </w:pPr>
    </w:p>
    <w:p w14:paraId="11562E23" w14:textId="77777777" w:rsidR="00C81AF6" w:rsidRPr="00866657" w:rsidRDefault="00C81AF6" w:rsidP="00662833">
      <w:pPr>
        <w:ind w:left="284" w:hanging="284"/>
        <w:jc w:val="both"/>
        <w:rPr>
          <w:rFonts w:cs="Times New Roman"/>
          <w:b/>
          <w:bCs/>
          <w:lang w:eastAsia="zh-CN"/>
        </w:rPr>
      </w:pPr>
      <w:r w:rsidRPr="00866657">
        <w:rPr>
          <w:rFonts w:cs="Times New Roman"/>
          <w:b/>
          <w:bCs/>
          <w:lang w:eastAsia="zh-CN"/>
        </w:rPr>
        <w:t>Zważywszy na to, że:</w:t>
      </w:r>
    </w:p>
    <w:p w14:paraId="32349DED" w14:textId="038E48CA" w:rsidR="00D87F64" w:rsidRPr="00866657" w:rsidRDefault="00C81AF6" w:rsidP="00662833">
      <w:pPr>
        <w:pStyle w:val="Akapitzlist"/>
        <w:numPr>
          <w:ilvl w:val="0"/>
          <w:numId w:val="16"/>
        </w:numPr>
        <w:jc w:val="both"/>
        <w:rPr>
          <w:rFonts w:cs="Times New Roman"/>
          <w:bCs/>
          <w:lang w:eastAsia="zh-CN"/>
        </w:rPr>
      </w:pPr>
      <w:r w:rsidRPr="00866657">
        <w:rPr>
          <w:rFonts w:cs="Times New Roman"/>
          <w:bCs/>
          <w:lang w:eastAsia="zh-CN"/>
        </w:rPr>
        <w:t>Pomiędzy Zamawi</w:t>
      </w:r>
      <w:r w:rsidR="003F6766" w:rsidRPr="00866657">
        <w:rPr>
          <w:rFonts w:cs="Times New Roman"/>
          <w:bCs/>
          <w:lang w:eastAsia="zh-CN"/>
        </w:rPr>
        <w:t>ającym</w:t>
      </w:r>
      <w:r w:rsidR="00CC2E04" w:rsidRPr="00866657">
        <w:rPr>
          <w:rFonts w:cs="Times New Roman"/>
          <w:bCs/>
          <w:lang w:eastAsia="zh-CN"/>
        </w:rPr>
        <w:t>,</w:t>
      </w:r>
      <w:r w:rsidR="003F6766" w:rsidRPr="00866657">
        <w:rPr>
          <w:rFonts w:cs="Times New Roman"/>
          <w:bCs/>
          <w:lang w:eastAsia="zh-CN"/>
        </w:rPr>
        <w:t xml:space="preserve"> a </w:t>
      </w:r>
      <w:r w:rsidR="00866657">
        <w:rPr>
          <w:rFonts w:cs="Times New Roman"/>
          <w:bCs/>
          <w:lang w:eastAsia="zh-CN"/>
        </w:rPr>
        <w:t xml:space="preserve">firmą </w:t>
      </w:r>
      <w:r w:rsidR="00AF2FC7" w:rsidRPr="00866657">
        <w:rPr>
          <w:rFonts w:cs="Times New Roman"/>
        </w:rPr>
        <w:t xml:space="preserve">Megmar Logistics &amp; Consulting Sp. z o.o., 99-300 Kutno, ul. M. Skłodowskiej-Curie 10, NIP 7752637229, REGON 101085290, KRS 0000386295 </w:t>
      </w:r>
      <w:r w:rsidR="003F6766" w:rsidRPr="00866657">
        <w:rPr>
          <w:rFonts w:cs="Times New Roman"/>
          <w:bCs/>
          <w:lang w:eastAsia="zh-CN"/>
        </w:rPr>
        <w:t>zawarto</w:t>
      </w:r>
      <w:r w:rsidR="00D87F64" w:rsidRPr="00866657">
        <w:rPr>
          <w:rFonts w:cs="Times New Roman"/>
          <w:bCs/>
          <w:lang w:eastAsia="zh-CN"/>
        </w:rPr>
        <w:t xml:space="preserve"> nw.</w:t>
      </w:r>
      <w:r w:rsidR="003F6766" w:rsidRPr="00866657">
        <w:rPr>
          <w:rFonts w:cs="Times New Roman"/>
          <w:bCs/>
          <w:lang w:eastAsia="zh-CN"/>
        </w:rPr>
        <w:t xml:space="preserve"> umowy</w:t>
      </w:r>
      <w:r w:rsidR="00D87F64" w:rsidRPr="00866657">
        <w:rPr>
          <w:rFonts w:cs="Times New Roman"/>
          <w:bCs/>
          <w:lang w:eastAsia="zh-CN"/>
        </w:rPr>
        <w:t>:</w:t>
      </w:r>
    </w:p>
    <w:p w14:paraId="279B6331" w14:textId="77777777" w:rsidR="00D87F64" w:rsidRPr="00866657" w:rsidRDefault="00D87F64" w:rsidP="00662833">
      <w:pPr>
        <w:pStyle w:val="Akapitzlist"/>
        <w:numPr>
          <w:ilvl w:val="0"/>
          <w:numId w:val="22"/>
        </w:numPr>
        <w:jc w:val="both"/>
        <w:rPr>
          <w:rFonts w:cs="Times New Roman"/>
          <w:bCs/>
          <w:lang w:eastAsia="zh-CN"/>
        </w:rPr>
      </w:pPr>
      <w:r w:rsidRPr="00866657">
        <w:rPr>
          <w:rFonts w:cs="Times New Roman"/>
          <w:bCs/>
          <w:lang w:eastAsia="zh-CN"/>
        </w:rPr>
        <w:t xml:space="preserve">nr </w:t>
      </w:r>
      <w:r w:rsidR="00C81AF6" w:rsidRPr="00866657">
        <w:rPr>
          <w:rFonts w:cs="Times New Roman"/>
          <w:bCs/>
          <w:lang w:eastAsia="zh-CN"/>
        </w:rPr>
        <w:t>745/JW4228/07/2015 z dnia 03.11.2015</w:t>
      </w:r>
      <w:r w:rsidR="003F6766" w:rsidRPr="00866657">
        <w:rPr>
          <w:rFonts w:cs="Times New Roman"/>
          <w:bCs/>
          <w:lang w:eastAsia="zh-CN"/>
        </w:rPr>
        <w:t xml:space="preserve"> </w:t>
      </w:r>
      <w:r w:rsidR="00C81AF6" w:rsidRPr="00866657">
        <w:rPr>
          <w:rFonts w:cs="Times New Roman"/>
          <w:bCs/>
          <w:lang w:eastAsia="zh-CN"/>
        </w:rPr>
        <w:t>r</w:t>
      </w:r>
      <w:r w:rsidR="00DC520B" w:rsidRPr="00866657">
        <w:rPr>
          <w:rFonts w:cs="Times New Roman"/>
          <w:bCs/>
          <w:lang w:eastAsia="zh-CN"/>
        </w:rPr>
        <w:t xml:space="preserve">., </w:t>
      </w:r>
    </w:p>
    <w:p w14:paraId="0F391D54" w14:textId="77777777" w:rsidR="00D87F64" w:rsidRPr="00866657" w:rsidRDefault="003F6766" w:rsidP="00662833">
      <w:pPr>
        <w:pStyle w:val="Akapitzlist"/>
        <w:numPr>
          <w:ilvl w:val="0"/>
          <w:numId w:val="22"/>
        </w:numPr>
        <w:jc w:val="both"/>
        <w:rPr>
          <w:rFonts w:cs="Times New Roman"/>
          <w:bCs/>
          <w:lang w:eastAsia="zh-CN"/>
        </w:rPr>
      </w:pPr>
      <w:r w:rsidRPr="00866657">
        <w:rPr>
          <w:rFonts w:cs="Times New Roman"/>
          <w:bCs/>
          <w:lang w:eastAsia="zh-CN"/>
        </w:rPr>
        <w:t>nr 74</w:t>
      </w:r>
      <w:r w:rsidR="009617CC" w:rsidRPr="00866657">
        <w:rPr>
          <w:rFonts w:cs="Times New Roman"/>
          <w:bCs/>
          <w:lang w:eastAsia="zh-CN"/>
        </w:rPr>
        <w:t>6</w:t>
      </w:r>
      <w:r w:rsidRPr="00866657">
        <w:rPr>
          <w:rFonts w:cs="Times New Roman"/>
          <w:bCs/>
          <w:lang w:eastAsia="zh-CN"/>
        </w:rPr>
        <w:t xml:space="preserve">/3RBLog/07/2016 z dnia </w:t>
      </w:r>
      <w:r w:rsidR="009617CC" w:rsidRPr="00866657">
        <w:rPr>
          <w:rFonts w:cs="Times New Roman"/>
          <w:bCs/>
          <w:lang w:eastAsia="zh-CN"/>
        </w:rPr>
        <w:t>10</w:t>
      </w:r>
      <w:r w:rsidRPr="00866657">
        <w:rPr>
          <w:rFonts w:cs="Times New Roman"/>
          <w:bCs/>
          <w:lang w:eastAsia="zh-CN"/>
        </w:rPr>
        <w:t>.11.2016 r.</w:t>
      </w:r>
      <w:r w:rsidR="00DC520B" w:rsidRPr="00866657">
        <w:rPr>
          <w:rFonts w:cs="Times New Roman"/>
          <w:bCs/>
          <w:lang w:eastAsia="zh-CN"/>
        </w:rPr>
        <w:t xml:space="preserve">, </w:t>
      </w:r>
    </w:p>
    <w:p w14:paraId="1D26E0C8" w14:textId="32273839" w:rsidR="00D87F64" w:rsidRPr="00866657" w:rsidRDefault="00CC2E04" w:rsidP="00662833">
      <w:pPr>
        <w:pStyle w:val="Akapitzlist"/>
        <w:numPr>
          <w:ilvl w:val="0"/>
          <w:numId w:val="22"/>
        </w:numPr>
        <w:jc w:val="both"/>
        <w:rPr>
          <w:rFonts w:cs="Times New Roman"/>
          <w:bCs/>
          <w:lang w:eastAsia="zh-CN"/>
        </w:rPr>
      </w:pPr>
      <w:r w:rsidRPr="00866657">
        <w:rPr>
          <w:rFonts w:cs="Times New Roman"/>
          <w:bCs/>
          <w:lang w:eastAsia="zh-CN"/>
        </w:rPr>
        <w:t>nr 648/3RBLog/07/2017 z dnia 10.11.2017</w:t>
      </w:r>
      <w:r w:rsidR="000658B3" w:rsidRPr="00866657">
        <w:rPr>
          <w:rFonts w:cs="Times New Roman"/>
          <w:bCs/>
          <w:lang w:eastAsia="zh-CN"/>
        </w:rPr>
        <w:t xml:space="preserve"> </w:t>
      </w:r>
      <w:r w:rsidRPr="00866657">
        <w:rPr>
          <w:rFonts w:cs="Times New Roman"/>
          <w:bCs/>
          <w:lang w:eastAsia="zh-CN"/>
        </w:rPr>
        <w:t>r.</w:t>
      </w:r>
      <w:r w:rsidR="00D87F64" w:rsidRPr="00866657">
        <w:rPr>
          <w:rFonts w:cs="Times New Roman"/>
          <w:bCs/>
          <w:lang w:eastAsia="zh-CN"/>
        </w:rPr>
        <w:t>,</w:t>
      </w:r>
    </w:p>
    <w:p w14:paraId="778A1425" w14:textId="77777777" w:rsidR="00C81AF6" w:rsidRPr="00866657" w:rsidRDefault="00DC520B" w:rsidP="00662833">
      <w:pPr>
        <w:pStyle w:val="Akapitzlist"/>
        <w:numPr>
          <w:ilvl w:val="0"/>
          <w:numId w:val="22"/>
        </w:numPr>
        <w:jc w:val="both"/>
        <w:rPr>
          <w:rFonts w:cs="Times New Roman"/>
          <w:bCs/>
          <w:lang w:eastAsia="zh-CN"/>
        </w:rPr>
      </w:pPr>
      <w:r w:rsidRPr="00866657">
        <w:rPr>
          <w:rFonts w:cs="Times New Roman"/>
          <w:bCs/>
          <w:lang w:eastAsia="zh-CN"/>
        </w:rPr>
        <w:t>nr 290/3RBLog/07/2018 z dn. 06.07.2018</w:t>
      </w:r>
      <w:r w:rsidR="00D87F64" w:rsidRPr="00866657">
        <w:rPr>
          <w:rFonts w:cs="Times New Roman"/>
          <w:bCs/>
          <w:lang w:eastAsia="zh-CN"/>
        </w:rPr>
        <w:t xml:space="preserve"> </w:t>
      </w:r>
      <w:r w:rsidRPr="00866657">
        <w:rPr>
          <w:rFonts w:cs="Times New Roman"/>
          <w:bCs/>
          <w:lang w:eastAsia="zh-CN"/>
        </w:rPr>
        <w:t>r.</w:t>
      </w:r>
      <w:r w:rsidR="00D87F64" w:rsidRPr="00866657">
        <w:rPr>
          <w:rFonts w:cs="Times New Roman"/>
          <w:bCs/>
          <w:lang w:eastAsia="zh-CN"/>
        </w:rPr>
        <w:t>,</w:t>
      </w:r>
    </w:p>
    <w:p w14:paraId="0733D830" w14:textId="77777777" w:rsidR="00D87F64" w:rsidRPr="00866657" w:rsidRDefault="00D87F64" w:rsidP="00662833">
      <w:pPr>
        <w:pStyle w:val="Akapitzlist"/>
        <w:numPr>
          <w:ilvl w:val="0"/>
          <w:numId w:val="22"/>
        </w:numPr>
        <w:jc w:val="both"/>
        <w:rPr>
          <w:rFonts w:cs="Times New Roman"/>
          <w:bCs/>
          <w:lang w:eastAsia="zh-CN"/>
        </w:rPr>
      </w:pPr>
      <w:r w:rsidRPr="00866657">
        <w:rPr>
          <w:rFonts w:cs="Times New Roman"/>
          <w:bCs/>
          <w:lang w:eastAsia="zh-CN"/>
        </w:rPr>
        <w:t>nr 396/</w:t>
      </w:r>
      <w:r w:rsidRPr="00866657">
        <w:rPr>
          <w:rFonts w:eastAsiaTheme="minorHAnsi" w:cs="Times New Roman"/>
          <w:kern w:val="0"/>
          <w:lang w:eastAsia="en-US" w:bidi="ar-SA"/>
        </w:rPr>
        <w:t>3RBLog/07/2019 z dn. 29.08.2019 r.</w:t>
      </w:r>
      <w:r w:rsidR="00C31DBE" w:rsidRPr="00866657">
        <w:rPr>
          <w:rFonts w:eastAsiaTheme="minorHAnsi" w:cs="Times New Roman"/>
          <w:kern w:val="0"/>
          <w:lang w:eastAsia="en-US" w:bidi="ar-SA"/>
        </w:rPr>
        <w:t>,</w:t>
      </w:r>
    </w:p>
    <w:p w14:paraId="6AF96FF1" w14:textId="77777777" w:rsidR="00C31DBE" w:rsidRPr="00866657" w:rsidRDefault="00C31DBE" w:rsidP="00662833">
      <w:pPr>
        <w:pStyle w:val="Akapitzlist"/>
        <w:numPr>
          <w:ilvl w:val="0"/>
          <w:numId w:val="22"/>
        </w:numPr>
        <w:jc w:val="both"/>
        <w:rPr>
          <w:rFonts w:cs="Times New Roman"/>
          <w:bCs/>
          <w:lang w:eastAsia="zh-CN"/>
        </w:rPr>
      </w:pPr>
      <w:r w:rsidRPr="00866657">
        <w:rPr>
          <w:rFonts w:eastAsiaTheme="minorHAnsi" w:cs="Times New Roman"/>
          <w:kern w:val="0"/>
          <w:lang w:eastAsia="en-US" w:bidi="ar-SA"/>
        </w:rPr>
        <w:t>nr 158</w:t>
      </w:r>
      <w:r w:rsidR="006C1A25" w:rsidRPr="00866657">
        <w:rPr>
          <w:rFonts w:eastAsiaTheme="minorHAnsi" w:cs="Times New Roman"/>
          <w:kern w:val="0"/>
          <w:lang w:eastAsia="en-US" w:bidi="ar-SA"/>
        </w:rPr>
        <w:t>/3RBLog/07/2021 z dn. 25.05.2020</w:t>
      </w:r>
      <w:r w:rsidRPr="00866657">
        <w:rPr>
          <w:rFonts w:eastAsiaTheme="minorHAnsi" w:cs="Times New Roman"/>
          <w:kern w:val="0"/>
          <w:lang w:eastAsia="en-US" w:bidi="ar-SA"/>
        </w:rPr>
        <w:t xml:space="preserve"> r.,</w:t>
      </w:r>
    </w:p>
    <w:p w14:paraId="7E486DD4" w14:textId="70E3CA8F" w:rsidR="00E02AFB" w:rsidRPr="00866657" w:rsidRDefault="00E02AFB" w:rsidP="00662833">
      <w:pPr>
        <w:pStyle w:val="Akapitzlist"/>
        <w:numPr>
          <w:ilvl w:val="0"/>
          <w:numId w:val="22"/>
        </w:numPr>
        <w:jc w:val="both"/>
        <w:rPr>
          <w:rFonts w:cs="Times New Roman"/>
          <w:bCs/>
          <w:lang w:eastAsia="zh-CN"/>
        </w:rPr>
      </w:pPr>
      <w:r w:rsidRPr="00866657">
        <w:rPr>
          <w:rFonts w:eastAsiaTheme="minorHAnsi" w:cs="Times New Roman"/>
          <w:kern w:val="0"/>
          <w:lang w:eastAsia="en-US" w:bidi="ar-SA"/>
        </w:rPr>
        <w:t>nr 400/3RBLog/07/2022 z dn. 15.11.2021 r.,</w:t>
      </w:r>
    </w:p>
    <w:p w14:paraId="6DDED685" w14:textId="274EC09F" w:rsidR="000658B3" w:rsidRPr="00F762A8" w:rsidRDefault="000658B3" w:rsidP="00662833">
      <w:pPr>
        <w:pStyle w:val="Akapitzlist"/>
        <w:numPr>
          <w:ilvl w:val="0"/>
          <w:numId w:val="22"/>
        </w:numPr>
        <w:jc w:val="both"/>
        <w:rPr>
          <w:rFonts w:cs="Times New Roman"/>
          <w:bCs/>
          <w:lang w:eastAsia="zh-CN"/>
        </w:rPr>
      </w:pPr>
      <w:r w:rsidRPr="00866657">
        <w:rPr>
          <w:rFonts w:eastAsiaTheme="minorHAnsi" w:cs="Times New Roman"/>
          <w:kern w:val="0"/>
          <w:lang w:eastAsia="en-US" w:bidi="ar-SA"/>
        </w:rPr>
        <w:t>nr 42</w:t>
      </w:r>
      <w:r w:rsidR="00294B04" w:rsidRPr="00866657">
        <w:rPr>
          <w:rFonts w:eastAsiaTheme="minorHAnsi" w:cs="Times New Roman"/>
          <w:kern w:val="0"/>
          <w:lang w:eastAsia="en-US" w:bidi="ar-SA"/>
        </w:rPr>
        <w:t>1/3RBLog/07/2022 z dn. 23.12.20</w:t>
      </w:r>
      <w:r w:rsidRPr="00866657">
        <w:rPr>
          <w:rFonts w:eastAsiaTheme="minorHAnsi" w:cs="Times New Roman"/>
          <w:kern w:val="0"/>
          <w:lang w:eastAsia="en-US" w:bidi="ar-SA"/>
        </w:rPr>
        <w:t>22 r.,</w:t>
      </w:r>
    </w:p>
    <w:p w14:paraId="13405075" w14:textId="74AE45F7" w:rsidR="00F762A8" w:rsidRPr="00866657" w:rsidRDefault="00F762A8" w:rsidP="00662833">
      <w:pPr>
        <w:pStyle w:val="Akapitzlist"/>
        <w:numPr>
          <w:ilvl w:val="0"/>
          <w:numId w:val="22"/>
        </w:numPr>
        <w:jc w:val="both"/>
        <w:rPr>
          <w:rFonts w:cs="Times New Roman"/>
          <w:bCs/>
          <w:lang w:eastAsia="zh-CN"/>
        </w:rPr>
      </w:pPr>
      <w:r>
        <w:rPr>
          <w:rFonts w:eastAsiaTheme="minorHAnsi" w:cs="Times New Roman"/>
          <w:kern w:val="0"/>
          <w:lang w:eastAsia="en-US" w:bidi="ar-SA"/>
        </w:rPr>
        <w:t>nr 14/3RBLog/07/2024</w:t>
      </w:r>
      <w:r w:rsidRPr="00F762A8">
        <w:rPr>
          <w:rFonts w:eastAsiaTheme="minorHAnsi" w:cs="Times New Roman"/>
          <w:kern w:val="0"/>
          <w:lang w:eastAsia="en-US" w:bidi="ar-SA"/>
        </w:rPr>
        <w:t xml:space="preserve"> z d</w:t>
      </w:r>
      <w:r>
        <w:rPr>
          <w:rFonts w:eastAsiaTheme="minorHAnsi" w:cs="Times New Roman"/>
          <w:kern w:val="0"/>
          <w:lang w:eastAsia="en-US" w:bidi="ar-SA"/>
        </w:rPr>
        <w:t>n. 27</w:t>
      </w:r>
      <w:r w:rsidRPr="00F762A8">
        <w:rPr>
          <w:rFonts w:eastAsiaTheme="minorHAnsi" w:cs="Times New Roman"/>
          <w:kern w:val="0"/>
          <w:lang w:eastAsia="en-US" w:bidi="ar-SA"/>
        </w:rPr>
        <w:t>.12.20</w:t>
      </w:r>
      <w:r>
        <w:rPr>
          <w:rFonts w:eastAsiaTheme="minorHAnsi" w:cs="Times New Roman"/>
          <w:kern w:val="0"/>
          <w:lang w:eastAsia="en-US" w:bidi="ar-SA"/>
        </w:rPr>
        <w:t>23</w:t>
      </w:r>
      <w:r w:rsidRPr="00F762A8">
        <w:rPr>
          <w:rFonts w:eastAsiaTheme="minorHAnsi" w:cs="Times New Roman"/>
          <w:kern w:val="0"/>
          <w:lang w:eastAsia="en-US" w:bidi="ar-SA"/>
        </w:rPr>
        <w:t xml:space="preserve"> r.</w:t>
      </w:r>
    </w:p>
    <w:p w14:paraId="3BAA52D4" w14:textId="77777777" w:rsidR="005B6187" w:rsidRPr="00866657" w:rsidRDefault="00C81AF6" w:rsidP="00662833">
      <w:pPr>
        <w:pStyle w:val="Akapitzlist"/>
        <w:numPr>
          <w:ilvl w:val="0"/>
          <w:numId w:val="16"/>
        </w:numPr>
        <w:jc w:val="both"/>
        <w:rPr>
          <w:rFonts w:cs="Times New Roman"/>
          <w:bCs/>
          <w:lang w:eastAsia="zh-CN"/>
        </w:rPr>
      </w:pPr>
      <w:r w:rsidRPr="00866657">
        <w:rPr>
          <w:rFonts w:cs="Times New Roman"/>
          <w:bCs/>
          <w:lang w:eastAsia="zh-CN"/>
        </w:rPr>
        <w:t>Umowa</w:t>
      </w:r>
      <w:r w:rsidR="003F6766" w:rsidRPr="00866657">
        <w:rPr>
          <w:rFonts w:cs="Times New Roman"/>
          <w:bCs/>
          <w:lang w:eastAsia="zh-CN"/>
        </w:rPr>
        <w:t xml:space="preserve"> nr 745/JW4228/07/2015 z dnia 03.11.2015 r. </w:t>
      </w:r>
      <w:r w:rsidRPr="00866657">
        <w:rPr>
          <w:rFonts w:cs="Times New Roman"/>
          <w:bCs/>
          <w:lang w:eastAsia="zh-CN"/>
        </w:rPr>
        <w:t>przewiduje w § 5</w:t>
      </w:r>
      <w:r w:rsidR="00500207" w:rsidRPr="00866657">
        <w:rPr>
          <w:rFonts w:cs="Times New Roman"/>
          <w:bCs/>
          <w:lang w:eastAsia="zh-CN"/>
        </w:rPr>
        <w:t xml:space="preserve">, </w:t>
      </w:r>
      <w:r w:rsidR="00500207" w:rsidRPr="00866657">
        <w:rPr>
          <w:rFonts w:cs="Times New Roman"/>
          <w:bCs/>
          <w:lang w:eastAsia="zh-CN"/>
        </w:rPr>
        <w:br/>
      </w:r>
      <w:r w:rsidRPr="00866657">
        <w:rPr>
          <w:rFonts w:cs="Times New Roman"/>
          <w:bCs/>
          <w:lang w:eastAsia="zh-CN"/>
        </w:rPr>
        <w:t xml:space="preserve">że </w:t>
      </w:r>
      <w:r w:rsidR="005B6187" w:rsidRPr="00866657">
        <w:rPr>
          <w:rFonts w:cs="Times New Roman"/>
          <w:bCs/>
          <w:lang w:eastAsia="zh-CN"/>
        </w:rPr>
        <w:t xml:space="preserve">udzielenie licencji na oprogramowanie wskazane w umowie </w:t>
      </w:r>
      <w:r w:rsidR="00986812" w:rsidRPr="00866657">
        <w:rPr>
          <w:rFonts w:cs="Times New Roman"/>
          <w:bCs/>
          <w:lang w:eastAsia="zh-CN"/>
        </w:rPr>
        <w:br/>
      </w:r>
      <w:r w:rsidR="005B6187" w:rsidRPr="00866657">
        <w:rPr>
          <w:rFonts w:cs="Times New Roman"/>
          <w:bCs/>
          <w:lang w:eastAsia="zh-CN"/>
        </w:rPr>
        <w:t>nr 745/JW4228/07/2015</w:t>
      </w:r>
      <w:r w:rsidR="00CC2E04" w:rsidRPr="00866657">
        <w:rPr>
          <w:rFonts w:cs="Times New Roman"/>
          <w:bCs/>
          <w:lang w:eastAsia="zh-CN"/>
        </w:rPr>
        <w:t>,</w:t>
      </w:r>
      <w:r w:rsidR="005B6187" w:rsidRPr="00866657">
        <w:rPr>
          <w:rFonts w:cs="Times New Roman"/>
          <w:bCs/>
          <w:lang w:eastAsia="zh-CN"/>
        </w:rPr>
        <w:t xml:space="preserve"> wraz z bieżącym dostarczaniem i wdrażaniem aktualizac</w:t>
      </w:r>
      <w:r w:rsidR="00CD723E" w:rsidRPr="00866657">
        <w:rPr>
          <w:rFonts w:cs="Times New Roman"/>
          <w:bCs/>
          <w:lang w:eastAsia="zh-CN"/>
        </w:rPr>
        <w:t>ji oprogramowania na kolejne 12-</w:t>
      </w:r>
      <w:r w:rsidR="005B6187" w:rsidRPr="00866657">
        <w:rPr>
          <w:rFonts w:cs="Times New Roman"/>
          <w:bCs/>
          <w:lang w:eastAsia="zh-CN"/>
        </w:rPr>
        <w:t>miesięczne</w:t>
      </w:r>
      <w:r w:rsidR="00CD723E" w:rsidRPr="00866657">
        <w:rPr>
          <w:rFonts w:cs="Times New Roman"/>
          <w:bCs/>
          <w:lang w:eastAsia="zh-CN"/>
        </w:rPr>
        <w:t>,</w:t>
      </w:r>
      <w:r w:rsidR="005B6187" w:rsidRPr="00866657">
        <w:rPr>
          <w:rFonts w:cs="Times New Roman"/>
          <w:bCs/>
          <w:lang w:eastAsia="zh-CN"/>
        </w:rPr>
        <w:t xml:space="preserve"> następujące po sobie okresy</w:t>
      </w:r>
      <w:r w:rsidR="00CD723E" w:rsidRPr="00866657">
        <w:rPr>
          <w:rFonts w:cs="Times New Roman"/>
          <w:bCs/>
          <w:lang w:eastAsia="zh-CN"/>
        </w:rPr>
        <w:t>,</w:t>
      </w:r>
      <w:r w:rsidR="00D120F9" w:rsidRPr="00866657">
        <w:rPr>
          <w:rFonts w:cs="Times New Roman"/>
          <w:bCs/>
          <w:lang w:eastAsia="zh-CN"/>
        </w:rPr>
        <w:t xml:space="preserve"> po okresie</w:t>
      </w:r>
      <w:r w:rsidR="005B6187" w:rsidRPr="00866657">
        <w:rPr>
          <w:rFonts w:cs="Times New Roman"/>
          <w:bCs/>
          <w:lang w:eastAsia="zh-CN"/>
        </w:rPr>
        <w:t xml:space="preserve"> obowiązywania umowy</w:t>
      </w:r>
      <w:r w:rsidR="00085337" w:rsidRPr="00866657">
        <w:rPr>
          <w:rFonts w:cs="Times New Roman"/>
          <w:bCs/>
          <w:lang w:eastAsia="zh-CN"/>
        </w:rPr>
        <w:t xml:space="preserve"> nr 745/JW4228/07/2015 </w:t>
      </w:r>
      <w:r w:rsidR="005B6187" w:rsidRPr="00866657">
        <w:rPr>
          <w:rFonts w:cs="Times New Roman"/>
          <w:bCs/>
          <w:lang w:eastAsia="zh-CN"/>
        </w:rPr>
        <w:t>będzie realizowane po zawarciu odrębnej umowy wsparcia technicznego – obsługi serwisowej oprogramowania,</w:t>
      </w:r>
    </w:p>
    <w:p w14:paraId="10386FC0" w14:textId="36FFB3B1" w:rsidR="00C81AF6" w:rsidRPr="00866657" w:rsidRDefault="00DC520B" w:rsidP="00662833">
      <w:pPr>
        <w:pStyle w:val="Akapitzlist"/>
        <w:numPr>
          <w:ilvl w:val="0"/>
          <w:numId w:val="16"/>
        </w:numPr>
        <w:jc w:val="both"/>
        <w:rPr>
          <w:rFonts w:cs="Times New Roman"/>
          <w:bCs/>
          <w:lang w:eastAsia="zh-CN"/>
        </w:rPr>
      </w:pPr>
      <w:r w:rsidRPr="00866657">
        <w:rPr>
          <w:rFonts w:cs="Times New Roman"/>
          <w:bCs/>
          <w:lang w:eastAsia="zh-CN"/>
        </w:rPr>
        <w:t>Z</w:t>
      </w:r>
      <w:r w:rsidR="00C81AF6" w:rsidRPr="00866657">
        <w:rPr>
          <w:rFonts w:cs="Times New Roman"/>
          <w:bCs/>
          <w:lang w:eastAsia="zh-CN"/>
        </w:rPr>
        <w:t xml:space="preserve"> uwagi na okres na jaki zostaje zawarta niniejsza umowa, Wykonawca zobowiązuje się do przedłużenia licencji</w:t>
      </w:r>
      <w:r w:rsidR="005B6187" w:rsidRPr="00866657">
        <w:rPr>
          <w:rFonts w:cs="Times New Roman"/>
          <w:bCs/>
          <w:lang w:eastAsia="zh-CN"/>
        </w:rPr>
        <w:t xml:space="preserve"> (wraz z bieżącym dostarczaniem i wdrażaniem </w:t>
      </w:r>
      <w:r w:rsidR="005B6187" w:rsidRPr="00866657">
        <w:rPr>
          <w:rFonts w:cs="Times New Roman"/>
          <w:bCs/>
          <w:lang w:eastAsia="zh-CN"/>
        </w:rPr>
        <w:lastRenderedPageBreak/>
        <w:t>aktualizacji oprogramowania)</w:t>
      </w:r>
      <w:r w:rsidR="00C81AF6" w:rsidRPr="00866657">
        <w:rPr>
          <w:rFonts w:cs="Times New Roman"/>
          <w:bCs/>
          <w:lang w:eastAsia="zh-CN"/>
        </w:rPr>
        <w:t xml:space="preserve">, o których mowa powyżej na okres od dnia </w:t>
      </w:r>
      <w:r w:rsidR="00063F0B">
        <w:rPr>
          <w:rFonts w:cs="Times New Roman"/>
          <w:b/>
          <w:bCs/>
          <w:lang w:eastAsia="zh-CN"/>
        </w:rPr>
        <w:t>podpisania U</w:t>
      </w:r>
      <w:r w:rsidR="00DE43B4">
        <w:rPr>
          <w:rFonts w:cs="Times New Roman"/>
          <w:b/>
          <w:bCs/>
          <w:lang w:eastAsia="zh-CN"/>
        </w:rPr>
        <w:t>mowy przez obie Strony</w:t>
      </w:r>
      <w:r w:rsidR="00DE43B4">
        <w:rPr>
          <w:rFonts w:cs="Times New Roman"/>
          <w:bCs/>
          <w:lang w:eastAsia="zh-CN"/>
        </w:rPr>
        <w:t xml:space="preserve"> </w:t>
      </w:r>
      <w:r w:rsidR="00C81AF6" w:rsidRPr="00866657">
        <w:rPr>
          <w:rFonts w:cs="Times New Roman"/>
          <w:bCs/>
          <w:lang w:eastAsia="zh-CN"/>
        </w:rPr>
        <w:t xml:space="preserve">do dnia </w:t>
      </w:r>
      <w:r w:rsidR="00C81AF6" w:rsidRPr="00866657">
        <w:rPr>
          <w:rFonts w:cs="Times New Roman"/>
          <w:b/>
          <w:bCs/>
          <w:lang w:eastAsia="zh-CN"/>
        </w:rPr>
        <w:t>31 grudnia 20</w:t>
      </w:r>
      <w:r w:rsidRPr="00866657">
        <w:rPr>
          <w:rFonts w:cs="Times New Roman"/>
          <w:b/>
          <w:bCs/>
          <w:lang w:eastAsia="zh-CN"/>
        </w:rPr>
        <w:t>2</w:t>
      </w:r>
      <w:r w:rsidR="00DE43B4">
        <w:rPr>
          <w:rFonts w:cs="Times New Roman"/>
          <w:b/>
          <w:bCs/>
          <w:lang w:eastAsia="zh-CN"/>
        </w:rPr>
        <w:t>5</w:t>
      </w:r>
      <w:r w:rsidR="00C81AF6" w:rsidRPr="00866657">
        <w:rPr>
          <w:rFonts w:cs="Times New Roman"/>
          <w:b/>
          <w:bCs/>
          <w:lang w:eastAsia="zh-CN"/>
        </w:rPr>
        <w:t xml:space="preserve"> roku</w:t>
      </w:r>
      <w:r w:rsidR="00DE43B4">
        <w:rPr>
          <w:rFonts w:cs="Times New Roman"/>
          <w:bCs/>
          <w:lang w:eastAsia="zh-CN"/>
        </w:rPr>
        <w:t>.</w:t>
      </w:r>
    </w:p>
    <w:p w14:paraId="6023DF55" w14:textId="77777777" w:rsidR="00D87F64" w:rsidRPr="00866657" w:rsidRDefault="00DC520B" w:rsidP="00662833">
      <w:pPr>
        <w:pStyle w:val="Akapitzlist"/>
        <w:numPr>
          <w:ilvl w:val="0"/>
          <w:numId w:val="16"/>
        </w:numPr>
        <w:jc w:val="both"/>
        <w:rPr>
          <w:rFonts w:cs="Times New Roman"/>
          <w:bCs/>
          <w:lang w:eastAsia="zh-CN"/>
        </w:rPr>
      </w:pPr>
      <w:r w:rsidRPr="00866657">
        <w:rPr>
          <w:rFonts w:cs="Times New Roman"/>
          <w:bCs/>
          <w:lang w:eastAsia="zh-CN"/>
        </w:rPr>
        <w:t>F</w:t>
      </w:r>
      <w:r w:rsidR="00C81AF6" w:rsidRPr="00866657">
        <w:rPr>
          <w:rFonts w:cs="Times New Roman"/>
          <w:bCs/>
          <w:lang w:eastAsia="zh-CN"/>
        </w:rPr>
        <w:t xml:space="preserve">aktycznie Wykonawca zainstalował oprogramowanie w 20 lokalizacjach </w:t>
      </w:r>
      <w:r w:rsidR="00D35326" w:rsidRPr="00866657">
        <w:rPr>
          <w:rFonts w:cs="Times New Roman"/>
          <w:bCs/>
          <w:lang w:eastAsia="zh-CN"/>
        </w:rPr>
        <w:br/>
      </w:r>
      <w:r w:rsidR="00C81AF6" w:rsidRPr="00866657">
        <w:rPr>
          <w:rFonts w:cs="Times New Roman"/>
          <w:bCs/>
          <w:lang w:eastAsia="zh-CN"/>
        </w:rPr>
        <w:t>z prawem do jednoczesnego logowania się na 6-</w:t>
      </w:r>
      <w:r w:rsidR="00317E31" w:rsidRPr="00866657">
        <w:rPr>
          <w:rFonts w:cs="Times New Roman"/>
          <w:bCs/>
          <w:lang w:eastAsia="zh-CN"/>
        </w:rPr>
        <w:t>ciu</w:t>
      </w:r>
      <w:r w:rsidR="00C81AF6" w:rsidRPr="00866657">
        <w:rPr>
          <w:rFonts w:cs="Times New Roman"/>
          <w:bCs/>
          <w:lang w:eastAsia="zh-CN"/>
        </w:rPr>
        <w:t xml:space="preserve"> </w:t>
      </w:r>
      <w:r w:rsidR="00C96831" w:rsidRPr="00866657">
        <w:rPr>
          <w:rFonts w:cs="Times New Roman"/>
          <w:bCs/>
          <w:lang w:eastAsia="zh-CN"/>
        </w:rPr>
        <w:t>terminalach końcowych,</w:t>
      </w:r>
    </w:p>
    <w:p w14:paraId="5B3B9DC3" w14:textId="77777777" w:rsidR="00085337" w:rsidRPr="00866657" w:rsidRDefault="00085337" w:rsidP="00662833">
      <w:pPr>
        <w:pStyle w:val="Akapitzlist"/>
        <w:ind w:left="0"/>
        <w:jc w:val="both"/>
        <w:rPr>
          <w:rFonts w:cs="Times New Roman"/>
          <w:bCs/>
          <w:lang w:eastAsia="zh-CN"/>
        </w:rPr>
      </w:pPr>
      <w:r w:rsidRPr="00866657">
        <w:rPr>
          <w:rFonts w:cs="Times New Roman"/>
          <w:bCs/>
          <w:lang w:eastAsia="zh-CN"/>
        </w:rPr>
        <w:t>Strony zawa</w:t>
      </w:r>
      <w:r w:rsidR="00375F2E" w:rsidRPr="00866657">
        <w:rPr>
          <w:rFonts w:cs="Times New Roman"/>
          <w:bCs/>
          <w:lang w:eastAsia="zh-CN"/>
        </w:rPr>
        <w:t>rły umowę o następującej treści:</w:t>
      </w:r>
    </w:p>
    <w:p w14:paraId="19203289" w14:textId="77777777" w:rsidR="00B06682" w:rsidRPr="00866657" w:rsidRDefault="00B06682" w:rsidP="00662833">
      <w:pPr>
        <w:widowControl w:val="0"/>
        <w:ind w:left="284" w:hanging="284"/>
        <w:jc w:val="center"/>
        <w:rPr>
          <w:rFonts w:cs="Times New Roman"/>
          <w:b/>
        </w:rPr>
      </w:pPr>
    </w:p>
    <w:p w14:paraId="033F6C71" w14:textId="77777777" w:rsidR="0005081A" w:rsidRPr="00866657" w:rsidRDefault="0005081A" w:rsidP="00662833">
      <w:pPr>
        <w:widowControl w:val="0"/>
        <w:ind w:left="284" w:hanging="284"/>
        <w:jc w:val="center"/>
        <w:rPr>
          <w:rFonts w:cs="Times New Roman"/>
          <w:b/>
        </w:rPr>
      </w:pPr>
      <w:r w:rsidRPr="00866657">
        <w:rPr>
          <w:rFonts w:cs="Times New Roman"/>
          <w:b/>
        </w:rPr>
        <w:t>§ 1</w:t>
      </w:r>
    </w:p>
    <w:p w14:paraId="332FE725" w14:textId="77777777" w:rsidR="0005081A" w:rsidRPr="00866657" w:rsidRDefault="0005081A" w:rsidP="00662833">
      <w:pPr>
        <w:widowControl w:val="0"/>
        <w:ind w:left="284" w:hanging="284"/>
        <w:jc w:val="center"/>
        <w:rPr>
          <w:rFonts w:cs="Times New Roman"/>
          <w:b/>
        </w:rPr>
      </w:pPr>
      <w:r w:rsidRPr="00866657">
        <w:rPr>
          <w:rFonts w:cs="Times New Roman"/>
          <w:b/>
        </w:rPr>
        <w:t>SŁOWNICZEK I WYJAŚNIENIE UŻYTYCH W UMOWIE SKRÓTÓW</w:t>
      </w:r>
    </w:p>
    <w:p w14:paraId="4FC343D8" w14:textId="77777777" w:rsidR="0005081A" w:rsidRPr="00866657" w:rsidRDefault="0005081A" w:rsidP="00662833">
      <w:pPr>
        <w:widowControl w:val="0"/>
        <w:numPr>
          <w:ilvl w:val="0"/>
          <w:numId w:val="6"/>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Celem uniknięcia problemów związanych z interpretacją niniejszej umowy strony us</w:t>
      </w:r>
      <w:r w:rsidR="00733A22" w:rsidRPr="00866657">
        <w:rPr>
          <w:rFonts w:cs="Times New Roman"/>
        </w:rPr>
        <w:t>talają, że niżej wymienionym po</w:t>
      </w:r>
      <w:r w:rsidRPr="00866657">
        <w:rPr>
          <w:rFonts w:cs="Times New Roman"/>
        </w:rPr>
        <w:t>jęciom nadadzą następujące definicje:</w:t>
      </w:r>
    </w:p>
    <w:p w14:paraId="77F58BD9" w14:textId="0E88B99A" w:rsidR="00E80426" w:rsidRPr="00D41424" w:rsidRDefault="00866657" w:rsidP="00662833">
      <w:pPr>
        <w:numPr>
          <w:ilvl w:val="0"/>
          <w:numId w:val="5"/>
        </w:numPr>
        <w:jc w:val="both"/>
        <w:rPr>
          <w:rFonts w:cs="Times New Roman"/>
        </w:rPr>
      </w:pPr>
      <w:r>
        <w:rPr>
          <w:rFonts w:cs="Times New Roman"/>
          <w:b/>
        </w:rPr>
        <w:t>„</w:t>
      </w:r>
      <w:r w:rsidR="0005081A" w:rsidRPr="00866657">
        <w:rPr>
          <w:rFonts w:cs="Times New Roman"/>
          <w:b/>
        </w:rPr>
        <w:t>dni robocze</w:t>
      </w:r>
      <w:r>
        <w:rPr>
          <w:rFonts w:cs="Times New Roman"/>
          <w:b/>
        </w:rPr>
        <w:t>”</w:t>
      </w:r>
      <w:r w:rsidR="00CE5D26" w:rsidRPr="00866657">
        <w:rPr>
          <w:rFonts w:cs="Times New Roman"/>
        </w:rPr>
        <w:t xml:space="preserve"> </w:t>
      </w:r>
      <w:r w:rsidR="0005081A" w:rsidRPr="00866657">
        <w:rPr>
          <w:rFonts w:cs="Times New Roman"/>
        </w:rPr>
        <w:t>- wszystkie dni tygodnia</w:t>
      </w:r>
      <w:r w:rsidR="00DC520B" w:rsidRPr="00866657">
        <w:rPr>
          <w:rFonts w:cs="Times New Roman"/>
        </w:rPr>
        <w:t>,</w:t>
      </w:r>
      <w:r w:rsidR="0005081A" w:rsidRPr="00866657">
        <w:rPr>
          <w:rFonts w:cs="Times New Roman"/>
        </w:rPr>
        <w:t xml:space="preserve"> z wyłączeniem sobót i dni ustawowo wolnych od pracy,</w:t>
      </w:r>
    </w:p>
    <w:p w14:paraId="220307C8" w14:textId="7A825A40" w:rsidR="00E80426" w:rsidRPr="00866657" w:rsidRDefault="00866657" w:rsidP="00662833">
      <w:pPr>
        <w:numPr>
          <w:ilvl w:val="0"/>
          <w:numId w:val="5"/>
        </w:numPr>
        <w:jc w:val="both"/>
        <w:rPr>
          <w:rFonts w:cs="Times New Roman"/>
        </w:rPr>
      </w:pPr>
      <w:r>
        <w:rPr>
          <w:rFonts w:cs="Times New Roman"/>
          <w:b/>
        </w:rPr>
        <w:t>„</w:t>
      </w:r>
      <w:r w:rsidR="0005081A" w:rsidRPr="00866657">
        <w:rPr>
          <w:rFonts w:cs="Times New Roman"/>
          <w:b/>
        </w:rPr>
        <w:t>Użytkownik</w:t>
      </w:r>
      <w:r>
        <w:rPr>
          <w:rFonts w:cs="Times New Roman"/>
          <w:b/>
        </w:rPr>
        <w:t>”</w:t>
      </w:r>
      <w:r w:rsidR="00CE5D26" w:rsidRPr="00866657">
        <w:rPr>
          <w:rFonts w:cs="Times New Roman"/>
        </w:rPr>
        <w:t xml:space="preserve"> </w:t>
      </w:r>
      <w:r w:rsidR="0005081A" w:rsidRPr="00866657">
        <w:rPr>
          <w:rFonts w:cs="Times New Roman"/>
        </w:rPr>
        <w:t>- jednostka Resortu Obrony Narodowej uprawniona na mocy niniejszej umowy do korzystania z oprogramowania</w:t>
      </w:r>
      <w:r w:rsidR="00DC520B" w:rsidRPr="00866657">
        <w:rPr>
          <w:rFonts w:cs="Times New Roman"/>
        </w:rPr>
        <w:t>,</w:t>
      </w:r>
      <w:r w:rsidR="0005081A" w:rsidRPr="00866657">
        <w:rPr>
          <w:rFonts w:cs="Times New Roman"/>
        </w:rPr>
        <w:t xml:space="preserve"> wraz z aktualizacjami, sprzętu, licencji i wsparcia technicznego w ramach niniejszej umowy. </w:t>
      </w:r>
    </w:p>
    <w:p w14:paraId="694E588C" w14:textId="2F3596BA" w:rsidR="0005081A" w:rsidRDefault="00866657" w:rsidP="00662833">
      <w:pPr>
        <w:numPr>
          <w:ilvl w:val="0"/>
          <w:numId w:val="5"/>
        </w:numPr>
        <w:jc w:val="both"/>
        <w:rPr>
          <w:rFonts w:cs="Times New Roman"/>
        </w:rPr>
      </w:pPr>
      <w:r>
        <w:rPr>
          <w:rFonts w:cs="Times New Roman"/>
          <w:b/>
        </w:rPr>
        <w:t>„</w:t>
      </w:r>
      <w:r w:rsidR="00CE5D26" w:rsidRPr="00866657">
        <w:rPr>
          <w:rFonts w:cs="Times New Roman"/>
          <w:b/>
        </w:rPr>
        <w:t>EAD</w:t>
      </w:r>
      <w:r>
        <w:rPr>
          <w:rFonts w:cs="Times New Roman"/>
          <w:b/>
        </w:rPr>
        <w:t>”</w:t>
      </w:r>
      <w:r w:rsidR="00CE5D26" w:rsidRPr="00866657">
        <w:rPr>
          <w:rFonts w:cs="Times New Roman"/>
        </w:rPr>
        <w:t xml:space="preserve"> - </w:t>
      </w:r>
      <w:r w:rsidR="00E80426" w:rsidRPr="00866657">
        <w:rPr>
          <w:rFonts w:cs="Times New Roman"/>
        </w:rPr>
        <w:t>Electronic AIS Database.</w:t>
      </w:r>
    </w:p>
    <w:p w14:paraId="31BD929F" w14:textId="77777777" w:rsidR="00F762A8" w:rsidRDefault="00DC0FB7" w:rsidP="00662833">
      <w:pPr>
        <w:numPr>
          <w:ilvl w:val="0"/>
          <w:numId w:val="5"/>
        </w:numPr>
        <w:jc w:val="both"/>
        <w:rPr>
          <w:rFonts w:cs="Times New Roman"/>
        </w:rPr>
      </w:pPr>
      <w:r>
        <w:rPr>
          <w:rFonts w:cs="Times New Roman"/>
          <w:b/>
        </w:rPr>
        <w:t xml:space="preserve">„aktualizacja” </w:t>
      </w:r>
      <w:r>
        <w:rPr>
          <w:rFonts w:cs="Times New Roman"/>
        </w:rPr>
        <w:t xml:space="preserve">– </w:t>
      </w:r>
      <w:r w:rsidR="00C34CDD">
        <w:rPr>
          <w:rFonts w:cs="Times New Roman"/>
        </w:rPr>
        <w:t>usprawnienie</w:t>
      </w:r>
      <w:r w:rsidR="000153DE">
        <w:rPr>
          <w:rFonts w:cs="Times New Roman"/>
        </w:rPr>
        <w:t xml:space="preserve"> działania</w:t>
      </w:r>
      <w:r w:rsidR="00C34CDD">
        <w:rPr>
          <w:rFonts w:cs="Times New Roman"/>
        </w:rPr>
        <w:t xml:space="preserve">, uaktualnienie, </w:t>
      </w:r>
      <w:r>
        <w:rPr>
          <w:rFonts w:cs="Times New Roman"/>
        </w:rPr>
        <w:t xml:space="preserve">wprowadzenie nowych funkcji do </w:t>
      </w:r>
      <w:r w:rsidR="0036599F">
        <w:rPr>
          <w:rFonts w:cs="Times New Roman"/>
        </w:rPr>
        <w:t>oprogramowania nie zmieniające</w:t>
      </w:r>
      <w:r w:rsidR="00C34CDD">
        <w:rPr>
          <w:rFonts w:cs="Times New Roman"/>
        </w:rPr>
        <w:t xml:space="preserve"> istoty</w:t>
      </w:r>
      <w:r w:rsidR="0036599F">
        <w:rPr>
          <w:rFonts w:cs="Times New Roman"/>
        </w:rPr>
        <w:t xml:space="preserve"> </w:t>
      </w:r>
      <w:r w:rsidR="00133FAE">
        <w:rPr>
          <w:rFonts w:cs="Times New Roman"/>
        </w:rPr>
        <w:t xml:space="preserve">jego założeń.    </w:t>
      </w:r>
    </w:p>
    <w:p w14:paraId="48422FD1" w14:textId="77777777" w:rsidR="00F762A8" w:rsidRDefault="00F762A8" w:rsidP="00662833">
      <w:pPr>
        <w:numPr>
          <w:ilvl w:val="0"/>
          <w:numId w:val="5"/>
        </w:numPr>
        <w:jc w:val="both"/>
        <w:rPr>
          <w:rFonts w:cs="Times New Roman"/>
        </w:rPr>
      </w:pPr>
      <w:r>
        <w:rPr>
          <w:rFonts w:cs="Times New Roman"/>
          <w:b/>
        </w:rPr>
        <w:t xml:space="preserve">EUROCONTROL </w:t>
      </w:r>
      <w:r>
        <w:rPr>
          <w:rFonts w:cs="Times New Roman"/>
        </w:rPr>
        <w:t xml:space="preserve">– Europejska Organizacja ds. Bezpieczeństwa Żeglugi powietrznej </w:t>
      </w:r>
    </w:p>
    <w:p w14:paraId="35E43670" w14:textId="23B51D3B" w:rsidR="00DC0FB7" w:rsidRDefault="00393EA3" w:rsidP="00662833">
      <w:pPr>
        <w:numPr>
          <w:ilvl w:val="0"/>
          <w:numId w:val="5"/>
        </w:numPr>
        <w:jc w:val="both"/>
        <w:rPr>
          <w:rFonts w:cs="Times New Roman"/>
        </w:rPr>
      </w:pPr>
      <w:r w:rsidRPr="00393EA3">
        <w:rPr>
          <w:rFonts w:cs="Times New Roman"/>
          <w:b/>
        </w:rPr>
        <w:t>DKWOC</w:t>
      </w:r>
      <w:r>
        <w:rPr>
          <w:rFonts w:cs="Times New Roman"/>
        </w:rPr>
        <w:t xml:space="preserve"> – Dowództwo Komponentu Wojsk Obrony Cyberprzestrzeni </w:t>
      </w:r>
      <w:r w:rsidR="00133FAE">
        <w:rPr>
          <w:rFonts w:cs="Times New Roman"/>
        </w:rPr>
        <w:t xml:space="preserve">      </w:t>
      </w:r>
    </w:p>
    <w:p w14:paraId="2D8267CC" w14:textId="77777777" w:rsidR="00D41424" w:rsidRPr="00866657" w:rsidRDefault="00D41424" w:rsidP="00662833">
      <w:pPr>
        <w:jc w:val="both"/>
        <w:rPr>
          <w:rFonts w:cs="Times New Roman"/>
        </w:rPr>
      </w:pPr>
    </w:p>
    <w:p w14:paraId="7DA7EB57" w14:textId="77777777" w:rsidR="00AB1926" w:rsidRPr="00866657" w:rsidRDefault="00AB1926" w:rsidP="00662833">
      <w:pPr>
        <w:suppressAutoHyphens w:val="0"/>
        <w:ind w:left="3540" w:firstLine="708"/>
        <w:rPr>
          <w:rFonts w:cs="Times New Roman"/>
          <w:b/>
          <w:sz w:val="10"/>
        </w:rPr>
      </w:pPr>
    </w:p>
    <w:p w14:paraId="2DFC6BCE" w14:textId="77777777" w:rsidR="0026558C" w:rsidRPr="00866657" w:rsidRDefault="0026558C" w:rsidP="00662833">
      <w:pPr>
        <w:suppressAutoHyphens w:val="0"/>
        <w:ind w:left="3540" w:firstLine="708"/>
        <w:rPr>
          <w:rFonts w:cs="Times New Roman"/>
          <w:b/>
        </w:rPr>
      </w:pPr>
      <w:r w:rsidRPr="00866657">
        <w:rPr>
          <w:rFonts w:cs="Times New Roman"/>
          <w:b/>
        </w:rPr>
        <w:t xml:space="preserve">§ </w:t>
      </w:r>
      <w:r w:rsidR="0005081A" w:rsidRPr="00866657">
        <w:rPr>
          <w:rFonts w:cs="Times New Roman"/>
          <w:b/>
        </w:rPr>
        <w:t>2</w:t>
      </w:r>
    </w:p>
    <w:p w14:paraId="47C099C6" w14:textId="77777777" w:rsidR="00225210" w:rsidRPr="00866657" w:rsidRDefault="0026558C" w:rsidP="00662833">
      <w:pPr>
        <w:jc w:val="center"/>
        <w:rPr>
          <w:rFonts w:cs="Times New Roman"/>
          <w:b/>
        </w:rPr>
      </w:pPr>
      <w:r w:rsidRPr="00866657">
        <w:rPr>
          <w:rFonts w:cs="Times New Roman"/>
          <w:b/>
        </w:rPr>
        <w:t>PRZEDMIOT UMOWY</w:t>
      </w:r>
    </w:p>
    <w:p w14:paraId="42D815E6" w14:textId="75F8880C" w:rsidR="0026558C" w:rsidRPr="00866657" w:rsidRDefault="00C96831" w:rsidP="00662833">
      <w:pPr>
        <w:pStyle w:val="Akapitzlist"/>
        <w:numPr>
          <w:ilvl w:val="0"/>
          <w:numId w:val="17"/>
        </w:numPr>
        <w:jc w:val="both"/>
        <w:rPr>
          <w:rFonts w:cs="Times New Roman"/>
        </w:rPr>
      </w:pPr>
      <w:r w:rsidRPr="00866657">
        <w:rPr>
          <w:rFonts w:cs="Times New Roman"/>
        </w:rPr>
        <w:t xml:space="preserve">Przedmiotem niniejszej umowy jest zakup </w:t>
      </w:r>
      <w:r w:rsidRPr="00866657">
        <w:rPr>
          <w:rFonts w:cs="Times New Roman"/>
          <w:b/>
        </w:rPr>
        <w:t>usługi Wsparcia Technicznego</w:t>
      </w:r>
      <w:r w:rsidR="00444F33">
        <w:rPr>
          <w:rFonts w:cs="Times New Roman"/>
          <w:b/>
        </w:rPr>
        <w:t>,</w:t>
      </w:r>
      <w:r w:rsidRPr="00866657">
        <w:rPr>
          <w:rFonts w:cs="Times New Roman"/>
          <w:b/>
        </w:rPr>
        <w:t xml:space="preserve"> </w:t>
      </w:r>
      <w:r w:rsidR="00F762A8">
        <w:rPr>
          <w:rFonts w:cs="Times New Roman"/>
          <w:b/>
        </w:rPr>
        <w:t>obsługi serwisowej</w:t>
      </w:r>
      <w:r w:rsidRPr="00866657">
        <w:rPr>
          <w:rFonts w:cs="Times New Roman"/>
          <w:b/>
        </w:rPr>
        <w:t xml:space="preserve"> </w:t>
      </w:r>
      <w:r w:rsidR="00AC2C25" w:rsidRPr="009B022A">
        <w:rPr>
          <w:rFonts w:cs="Times New Roman"/>
        </w:rPr>
        <w:t>oraz aktualizacji</w:t>
      </w:r>
      <w:r w:rsidR="00965D47" w:rsidRPr="009B022A">
        <w:rPr>
          <w:rFonts w:cs="Times New Roman"/>
        </w:rPr>
        <w:t xml:space="preserve"> lub w razie potrzeby wymiana na inn</w:t>
      </w:r>
      <w:r w:rsidR="00552ED3" w:rsidRPr="009B022A">
        <w:rPr>
          <w:rFonts w:cs="Times New Roman"/>
        </w:rPr>
        <w:t>e</w:t>
      </w:r>
      <w:r w:rsidR="00965D47" w:rsidRPr="009B022A">
        <w:rPr>
          <w:rFonts w:cs="Times New Roman"/>
        </w:rPr>
        <w:t xml:space="preserve"> </w:t>
      </w:r>
      <w:r w:rsidR="00552ED3" w:rsidRPr="009B022A">
        <w:rPr>
          <w:rFonts w:cs="Times New Roman"/>
        </w:rPr>
        <w:t>oprogramowanie</w:t>
      </w:r>
      <w:r w:rsidR="00965D47" w:rsidRPr="009B022A">
        <w:rPr>
          <w:rFonts w:cs="Times New Roman"/>
        </w:rPr>
        <w:t xml:space="preserve"> na dwudziestu terminalach końcowych</w:t>
      </w:r>
      <w:r w:rsidR="00C93BB5" w:rsidRPr="009B022A">
        <w:rPr>
          <w:rFonts w:cs="Times New Roman"/>
        </w:rPr>
        <w:t>,</w:t>
      </w:r>
      <w:r w:rsidR="00742AF4" w:rsidRPr="009B022A">
        <w:rPr>
          <w:rFonts w:cs="Times New Roman"/>
        </w:rPr>
        <w:t xml:space="preserve"> umożliwiających</w:t>
      </w:r>
      <w:r w:rsidR="00965D47" w:rsidRPr="009B022A">
        <w:rPr>
          <w:rFonts w:cs="Times New Roman"/>
        </w:rPr>
        <w:t xml:space="preserve"> prawidłowe funkcjono</w:t>
      </w:r>
      <w:r w:rsidR="001F2699" w:rsidRPr="009B022A">
        <w:rPr>
          <w:rFonts w:cs="Times New Roman"/>
        </w:rPr>
        <w:t>wanie oprogramowania dostępowego</w:t>
      </w:r>
      <w:r w:rsidR="00965D47" w:rsidRPr="009B022A">
        <w:rPr>
          <w:rFonts w:cs="Times New Roman"/>
        </w:rPr>
        <w:t xml:space="preserve"> do EAD </w:t>
      </w:r>
      <w:r w:rsidR="0032524C" w:rsidRPr="009B022A">
        <w:rPr>
          <w:rFonts w:cs="Times New Roman"/>
        </w:rPr>
        <w:t xml:space="preserve">(zwanym dalej: „wsparciem technicznym”) </w:t>
      </w:r>
      <w:r w:rsidR="00965D47" w:rsidRPr="009B022A">
        <w:rPr>
          <w:rFonts w:cs="Times New Roman"/>
        </w:rPr>
        <w:t xml:space="preserve">w okresie od </w:t>
      </w:r>
      <w:r w:rsidR="00DE43B4" w:rsidRPr="009B022A">
        <w:rPr>
          <w:rFonts w:cs="Times New Roman"/>
          <w:b/>
        </w:rPr>
        <w:t>dnia podpisania Umowy przez obie Strony</w:t>
      </w:r>
      <w:r w:rsidR="00D35326" w:rsidRPr="009B022A">
        <w:rPr>
          <w:rFonts w:cs="Times New Roman"/>
        </w:rPr>
        <w:t xml:space="preserve"> </w:t>
      </w:r>
      <w:r w:rsidR="00965D47" w:rsidRPr="009B022A">
        <w:rPr>
          <w:rFonts w:cs="Times New Roman"/>
        </w:rPr>
        <w:t>d</w:t>
      </w:r>
      <w:r w:rsidR="00965D47" w:rsidRPr="00866657">
        <w:rPr>
          <w:rFonts w:cs="Times New Roman"/>
        </w:rPr>
        <w:t xml:space="preserve">o </w:t>
      </w:r>
      <w:r w:rsidR="00965D47" w:rsidRPr="00866657">
        <w:rPr>
          <w:rFonts w:cs="Times New Roman"/>
          <w:b/>
        </w:rPr>
        <w:t>31.12.20</w:t>
      </w:r>
      <w:r w:rsidR="00DE43B4">
        <w:rPr>
          <w:rFonts w:cs="Times New Roman"/>
          <w:b/>
        </w:rPr>
        <w:t>25</w:t>
      </w:r>
      <w:r w:rsidR="004678F8" w:rsidRPr="00866657">
        <w:rPr>
          <w:rFonts w:cs="Times New Roman"/>
          <w:b/>
        </w:rPr>
        <w:t xml:space="preserve"> </w:t>
      </w:r>
      <w:r w:rsidR="00965D47" w:rsidRPr="00866657">
        <w:rPr>
          <w:rFonts w:cs="Times New Roman"/>
        </w:rPr>
        <w:t>roku.</w:t>
      </w:r>
    </w:p>
    <w:p w14:paraId="76CCF1A4" w14:textId="19959A99" w:rsidR="00AA2479" w:rsidRPr="00866657" w:rsidRDefault="00300911" w:rsidP="00662833">
      <w:pPr>
        <w:widowControl w:val="0"/>
        <w:numPr>
          <w:ilvl w:val="0"/>
          <w:numId w:val="17"/>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 xml:space="preserve">Stosownie do zapisów </w:t>
      </w:r>
      <w:r w:rsidR="00506816" w:rsidRPr="00866657">
        <w:rPr>
          <w:rFonts w:cs="Times New Roman"/>
        </w:rPr>
        <w:t xml:space="preserve">§ 5 </w:t>
      </w:r>
      <w:r w:rsidRPr="00866657">
        <w:rPr>
          <w:rFonts w:cs="Times New Roman"/>
        </w:rPr>
        <w:t xml:space="preserve">umowy nr 745/JW4228/07/2015 z dnia </w:t>
      </w:r>
      <w:r w:rsidR="007B7C49" w:rsidRPr="00866657">
        <w:rPr>
          <w:rFonts w:cs="Times New Roman"/>
        </w:rPr>
        <w:t>03.11.2015 r.</w:t>
      </w:r>
      <w:r w:rsidR="00CC2E04" w:rsidRPr="00866657">
        <w:rPr>
          <w:rFonts w:cs="Times New Roman"/>
        </w:rPr>
        <w:t>,</w:t>
      </w:r>
      <w:r w:rsidR="007B7C49" w:rsidRPr="00866657">
        <w:rPr>
          <w:rFonts w:cs="Times New Roman"/>
        </w:rPr>
        <w:t xml:space="preserve"> </w:t>
      </w:r>
      <w:r w:rsidR="00506816" w:rsidRPr="00866657">
        <w:rPr>
          <w:rFonts w:cs="Times New Roman"/>
        </w:rPr>
        <w:t xml:space="preserve">zawartej pomiędzy: Skarbem Państwa - Jednostką Wojskową 4228 Kraków, </w:t>
      </w:r>
      <w:r w:rsidR="00AA2479" w:rsidRPr="00866657">
        <w:rPr>
          <w:rFonts w:cs="Times New Roman"/>
        </w:rPr>
        <w:br/>
      </w:r>
      <w:r w:rsidR="00506816" w:rsidRPr="00866657">
        <w:rPr>
          <w:rFonts w:cs="Times New Roman"/>
        </w:rPr>
        <w:t>ul. Montelupich 3, 30-901 Kraków, NIP 676 243 19 02, REGON 121390415</w:t>
      </w:r>
      <w:r w:rsidR="00CC2E04" w:rsidRPr="00866657">
        <w:rPr>
          <w:rFonts w:cs="Times New Roman"/>
        </w:rPr>
        <w:t>,</w:t>
      </w:r>
      <w:r w:rsidR="00506816" w:rsidRPr="00866657">
        <w:rPr>
          <w:rFonts w:cs="Times New Roman"/>
        </w:rPr>
        <w:t xml:space="preserve"> </w:t>
      </w:r>
      <w:r w:rsidR="00AA2479" w:rsidRPr="00866657">
        <w:rPr>
          <w:rFonts w:cs="Times New Roman"/>
        </w:rPr>
        <w:br/>
      </w:r>
      <w:r w:rsidR="00506816" w:rsidRPr="00866657">
        <w:rPr>
          <w:rFonts w:cs="Times New Roman"/>
        </w:rPr>
        <w:t>a Megmar Logistic</w:t>
      </w:r>
      <w:r w:rsidR="002A0D78" w:rsidRPr="00866657">
        <w:rPr>
          <w:rFonts w:cs="Times New Roman"/>
        </w:rPr>
        <w:t>s</w:t>
      </w:r>
      <w:r w:rsidR="00506816" w:rsidRPr="00866657">
        <w:rPr>
          <w:rFonts w:cs="Times New Roman"/>
        </w:rPr>
        <w:t xml:space="preserve"> &amp; Consulting Sp. z o.o., 99-3</w:t>
      </w:r>
      <w:r w:rsidR="00260636" w:rsidRPr="00866657">
        <w:rPr>
          <w:rFonts w:cs="Times New Roman"/>
        </w:rPr>
        <w:t>00 Kutno, ul. M. Skłodowskiej-</w:t>
      </w:r>
      <w:r w:rsidR="0009312C" w:rsidRPr="00866657">
        <w:rPr>
          <w:rFonts w:cs="Times New Roman"/>
        </w:rPr>
        <w:t>Curie 10, NIP 7752637229, REGON</w:t>
      </w:r>
      <w:r w:rsidR="00506816" w:rsidRPr="00866657">
        <w:rPr>
          <w:rFonts w:cs="Times New Roman"/>
        </w:rPr>
        <w:t xml:space="preserve"> 101085290</w:t>
      </w:r>
      <w:r w:rsidR="00260636" w:rsidRPr="00866657">
        <w:rPr>
          <w:rFonts w:cs="Times New Roman"/>
        </w:rPr>
        <w:t>, KRS 0000386295</w:t>
      </w:r>
      <w:r w:rsidR="00965D47" w:rsidRPr="00866657">
        <w:rPr>
          <w:rFonts w:cs="Times New Roman"/>
        </w:rPr>
        <w:t xml:space="preserve"> </w:t>
      </w:r>
      <w:r w:rsidR="00CC2E04" w:rsidRPr="00866657">
        <w:rPr>
          <w:rFonts w:cs="Times New Roman"/>
        </w:rPr>
        <w:br/>
      </w:r>
      <w:r w:rsidR="00965D47" w:rsidRPr="00866657">
        <w:rPr>
          <w:rFonts w:cs="Times New Roman"/>
        </w:rPr>
        <w:t xml:space="preserve">oraz </w:t>
      </w:r>
      <w:r w:rsidR="001B11E3" w:rsidRPr="00866657">
        <w:rPr>
          <w:rFonts w:cs="Times New Roman"/>
        </w:rPr>
        <w:t xml:space="preserve">zgodnie z punktem 2 preambuły niniejszej umowy, zawarcie </w:t>
      </w:r>
      <w:r w:rsidR="00CA5CA2" w:rsidRPr="00866657">
        <w:rPr>
          <w:rFonts w:cs="Times New Roman"/>
        </w:rPr>
        <w:t xml:space="preserve">niniejszej umowy powoduje </w:t>
      </w:r>
      <w:r w:rsidR="00AA2479" w:rsidRPr="00866657">
        <w:rPr>
          <w:rFonts w:cs="Times New Roman"/>
        </w:rPr>
        <w:t xml:space="preserve">przedłużenie licencji na okres </w:t>
      </w:r>
      <w:r w:rsidR="00965D47" w:rsidRPr="00866657">
        <w:rPr>
          <w:rFonts w:cs="Times New Roman"/>
        </w:rPr>
        <w:t xml:space="preserve">od </w:t>
      </w:r>
      <w:r w:rsidR="00063F0B">
        <w:rPr>
          <w:rFonts w:cs="Times New Roman"/>
          <w:b/>
        </w:rPr>
        <w:t xml:space="preserve"> dnia podpisania Umowy przez obie Strony</w:t>
      </w:r>
      <w:r w:rsidR="00631EF8" w:rsidRPr="00866657">
        <w:rPr>
          <w:rFonts w:cs="Times New Roman"/>
        </w:rPr>
        <w:t xml:space="preserve"> </w:t>
      </w:r>
      <w:r w:rsidR="00965D47" w:rsidRPr="00866657">
        <w:rPr>
          <w:rFonts w:cs="Times New Roman"/>
        </w:rPr>
        <w:t xml:space="preserve">do </w:t>
      </w:r>
      <w:r w:rsidR="00965D47" w:rsidRPr="00866657">
        <w:rPr>
          <w:rFonts w:cs="Times New Roman"/>
          <w:b/>
        </w:rPr>
        <w:t>31.12.20</w:t>
      </w:r>
      <w:r w:rsidR="00C93BB5" w:rsidRPr="00866657">
        <w:rPr>
          <w:rFonts w:cs="Times New Roman"/>
          <w:b/>
        </w:rPr>
        <w:t>2</w:t>
      </w:r>
      <w:r w:rsidR="00063F0B">
        <w:rPr>
          <w:rFonts w:cs="Times New Roman"/>
          <w:b/>
        </w:rPr>
        <w:t>5</w:t>
      </w:r>
      <w:r w:rsidR="00965D47" w:rsidRPr="00866657">
        <w:rPr>
          <w:rFonts w:cs="Times New Roman"/>
        </w:rPr>
        <w:t xml:space="preserve"> roku</w:t>
      </w:r>
      <w:r w:rsidR="00CC2E04" w:rsidRPr="00866657">
        <w:rPr>
          <w:rFonts w:cs="Times New Roman"/>
        </w:rPr>
        <w:t>,</w:t>
      </w:r>
      <w:r w:rsidR="00965D47" w:rsidRPr="00866657">
        <w:rPr>
          <w:rFonts w:cs="Times New Roman"/>
        </w:rPr>
        <w:t xml:space="preserve"> </w:t>
      </w:r>
      <w:r w:rsidR="00AA2479" w:rsidRPr="00866657">
        <w:rPr>
          <w:rFonts w:cs="Times New Roman"/>
        </w:rPr>
        <w:t xml:space="preserve">wraz z bieżącym </w:t>
      </w:r>
      <w:r w:rsidR="001B11E3" w:rsidRPr="00866657">
        <w:rPr>
          <w:rFonts w:cs="Times New Roman"/>
        </w:rPr>
        <w:t xml:space="preserve">dostarczaniem i </w:t>
      </w:r>
      <w:r w:rsidR="00AA2479" w:rsidRPr="00866657">
        <w:rPr>
          <w:rFonts w:cs="Times New Roman"/>
        </w:rPr>
        <w:t>wdrażaniem aktualizacji niżej wymienionego oprogramowania:</w:t>
      </w:r>
    </w:p>
    <w:p w14:paraId="2F5F1FA8" w14:textId="77777777" w:rsidR="00CC2E04" w:rsidRPr="00866657" w:rsidRDefault="00CC2E04" w:rsidP="00662833">
      <w:pPr>
        <w:widowControl w:val="0"/>
        <w:tabs>
          <w:tab w:val="left" w:pos="6660"/>
          <w:tab w:val="left" w:pos="6840"/>
        </w:tabs>
        <w:suppressAutoHyphens w:val="0"/>
        <w:overflowPunct w:val="0"/>
        <w:autoSpaceDE w:val="0"/>
        <w:autoSpaceDN w:val="0"/>
        <w:adjustRightInd w:val="0"/>
        <w:ind w:left="340"/>
        <w:jc w:val="both"/>
        <w:textAlignment w:val="baseline"/>
        <w:rPr>
          <w:rFonts w:cs="Times New Roman"/>
          <w:sz w:val="10"/>
        </w:rPr>
      </w:pPr>
    </w:p>
    <w:tbl>
      <w:tblPr>
        <w:tblW w:w="8647" w:type="dxa"/>
        <w:tblInd w:w="39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709"/>
        <w:gridCol w:w="4252"/>
        <w:gridCol w:w="779"/>
        <w:gridCol w:w="780"/>
        <w:gridCol w:w="2127"/>
      </w:tblGrid>
      <w:tr w:rsidR="00B06682" w:rsidRPr="00866657" w14:paraId="4F0919F1" w14:textId="77777777" w:rsidTr="00373281">
        <w:tc>
          <w:tcPr>
            <w:tcW w:w="709" w:type="dxa"/>
            <w:shd w:val="clear" w:color="auto" w:fill="auto"/>
            <w:vAlign w:val="center"/>
          </w:tcPr>
          <w:p w14:paraId="6F4E4C44" w14:textId="77777777" w:rsidR="008A4E01" w:rsidRPr="00866657" w:rsidRDefault="008A4E01" w:rsidP="00662833">
            <w:pPr>
              <w:pStyle w:val="Tekstpodstawowy"/>
              <w:spacing w:line="240" w:lineRule="auto"/>
              <w:jc w:val="center"/>
              <w:rPr>
                <w:b/>
                <w:szCs w:val="20"/>
              </w:rPr>
            </w:pPr>
            <w:r w:rsidRPr="00866657">
              <w:rPr>
                <w:b/>
                <w:szCs w:val="20"/>
              </w:rPr>
              <w:t>Lp.</w:t>
            </w:r>
          </w:p>
        </w:tc>
        <w:tc>
          <w:tcPr>
            <w:tcW w:w="4252" w:type="dxa"/>
            <w:shd w:val="clear" w:color="auto" w:fill="auto"/>
            <w:vAlign w:val="center"/>
          </w:tcPr>
          <w:p w14:paraId="29D0BD8C" w14:textId="77777777" w:rsidR="008A4E01" w:rsidRPr="00866657" w:rsidRDefault="008A4E01" w:rsidP="00662833">
            <w:pPr>
              <w:pStyle w:val="Tekstpodstawowy"/>
              <w:spacing w:line="240" w:lineRule="auto"/>
              <w:jc w:val="center"/>
              <w:rPr>
                <w:b/>
                <w:szCs w:val="20"/>
              </w:rPr>
            </w:pPr>
            <w:r w:rsidRPr="00866657">
              <w:rPr>
                <w:b/>
                <w:szCs w:val="20"/>
              </w:rPr>
              <w:t>Nazwa oprogramowania</w:t>
            </w:r>
          </w:p>
        </w:tc>
        <w:tc>
          <w:tcPr>
            <w:tcW w:w="779" w:type="dxa"/>
            <w:shd w:val="clear" w:color="auto" w:fill="auto"/>
            <w:vAlign w:val="center"/>
          </w:tcPr>
          <w:p w14:paraId="48046C9D" w14:textId="77777777" w:rsidR="008A4E01" w:rsidRPr="00866657" w:rsidRDefault="00373281" w:rsidP="00662833">
            <w:pPr>
              <w:pStyle w:val="Tekstpodstawowy"/>
              <w:spacing w:line="240" w:lineRule="auto"/>
              <w:jc w:val="center"/>
              <w:rPr>
                <w:b/>
                <w:szCs w:val="20"/>
              </w:rPr>
            </w:pPr>
            <w:r w:rsidRPr="00866657">
              <w:rPr>
                <w:b/>
                <w:szCs w:val="20"/>
              </w:rPr>
              <w:t>JM</w:t>
            </w:r>
          </w:p>
        </w:tc>
        <w:tc>
          <w:tcPr>
            <w:tcW w:w="780" w:type="dxa"/>
            <w:vAlign w:val="center"/>
          </w:tcPr>
          <w:p w14:paraId="6CC7AB2F" w14:textId="77777777" w:rsidR="008A4E01" w:rsidRPr="00866657" w:rsidRDefault="008A4E01" w:rsidP="00662833">
            <w:pPr>
              <w:pStyle w:val="Tekstpodstawowy"/>
              <w:spacing w:line="240" w:lineRule="auto"/>
              <w:jc w:val="center"/>
              <w:rPr>
                <w:b/>
                <w:szCs w:val="20"/>
              </w:rPr>
            </w:pPr>
            <w:r w:rsidRPr="00866657">
              <w:rPr>
                <w:b/>
                <w:szCs w:val="20"/>
              </w:rPr>
              <w:t>Ilość</w:t>
            </w:r>
          </w:p>
        </w:tc>
        <w:tc>
          <w:tcPr>
            <w:tcW w:w="2127" w:type="dxa"/>
            <w:vAlign w:val="center"/>
          </w:tcPr>
          <w:p w14:paraId="42FF1659" w14:textId="77777777" w:rsidR="008A4E01" w:rsidRPr="00866657" w:rsidRDefault="008A4E01" w:rsidP="00662833">
            <w:pPr>
              <w:pStyle w:val="Tekstpodstawowy"/>
              <w:spacing w:line="240" w:lineRule="auto"/>
              <w:jc w:val="center"/>
              <w:rPr>
                <w:b/>
                <w:szCs w:val="20"/>
              </w:rPr>
            </w:pPr>
            <w:r w:rsidRPr="00866657">
              <w:rPr>
                <w:b/>
                <w:szCs w:val="20"/>
              </w:rPr>
              <w:t>Uwagi</w:t>
            </w:r>
          </w:p>
        </w:tc>
      </w:tr>
      <w:tr w:rsidR="00B06682" w:rsidRPr="00866657" w14:paraId="1635A0D8" w14:textId="77777777" w:rsidTr="00373281">
        <w:tc>
          <w:tcPr>
            <w:tcW w:w="709" w:type="dxa"/>
            <w:shd w:val="clear" w:color="auto" w:fill="auto"/>
            <w:vAlign w:val="center"/>
          </w:tcPr>
          <w:p w14:paraId="2B350293" w14:textId="77777777" w:rsidR="008A4E01" w:rsidRPr="00866657" w:rsidRDefault="008A4E01" w:rsidP="00662833">
            <w:pPr>
              <w:pStyle w:val="Tekstpodstawowy"/>
              <w:numPr>
                <w:ilvl w:val="0"/>
                <w:numId w:val="3"/>
              </w:numPr>
              <w:spacing w:line="240" w:lineRule="auto"/>
              <w:jc w:val="center"/>
              <w:rPr>
                <w:sz w:val="22"/>
                <w:szCs w:val="20"/>
              </w:rPr>
            </w:pPr>
          </w:p>
        </w:tc>
        <w:tc>
          <w:tcPr>
            <w:tcW w:w="4252" w:type="dxa"/>
            <w:shd w:val="clear" w:color="auto" w:fill="auto"/>
          </w:tcPr>
          <w:p w14:paraId="2BB09AF1" w14:textId="77777777" w:rsidR="008A4E01" w:rsidRPr="00866657" w:rsidRDefault="008A4E01" w:rsidP="00662833">
            <w:pPr>
              <w:rPr>
                <w:rFonts w:cs="Times New Roman"/>
                <w:sz w:val="22"/>
                <w:szCs w:val="20"/>
              </w:rPr>
            </w:pPr>
            <w:r w:rsidRPr="00866657">
              <w:rPr>
                <w:rFonts w:cs="Times New Roman"/>
                <w:sz w:val="22"/>
                <w:szCs w:val="20"/>
              </w:rPr>
              <w:t xml:space="preserve">Static Data Operation (SDO) DU </w:t>
            </w:r>
            <w:r w:rsidR="00902D1B" w:rsidRPr="00866657">
              <w:rPr>
                <w:rFonts w:cs="Times New Roman"/>
                <w:sz w:val="22"/>
                <w:szCs w:val="20"/>
              </w:rPr>
              <w:br/>
              <w:t>wraz z narzędziami graficznymi</w:t>
            </w:r>
          </w:p>
        </w:tc>
        <w:tc>
          <w:tcPr>
            <w:tcW w:w="779" w:type="dxa"/>
            <w:shd w:val="clear" w:color="auto" w:fill="auto"/>
            <w:vAlign w:val="center"/>
          </w:tcPr>
          <w:p w14:paraId="3134EBB7" w14:textId="77777777" w:rsidR="008A4E01" w:rsidRPr="00866657" w:rsidRDefault="008A4E01" w:rsidP="00662833">
            <w:pPr>
              <w:pStyle w:val="Tekstpodstawowy"/>
              <w:spacing w:line="240" w:lineRule="auto"/>
              <w:jc w:val="center"/>
              <w:rPr>
                <w:sz w:val="22"/>
                <w:szCs w:val="20"/>
              </w:rPr>
            </w:pPr>
            <w:r w:rsidRPr="00866657">
              <w:rPr>
                <w:sz w:val="22"/>
                <w:szCs w:val="20"/>
              </w:rPr>
              <w:t>szt.</w:t>
            </w:r>
          </w:p>
        </w:tc>
        <w:tc>
          <w:tcPr>
            <w:tcW w:w="780" w:type="dxa"/>
            <w:vAlign w:val="center"/>
          </w:tcPr>
          <w:p w14:paraId="56438EFD" w14:textId="77777777" w:rsidR="008A4E01" w:rsidRPr="00866657" w:rsidRDefault="008A4E01" w:rsidP="00662833">
            <w:pPr>
              <w:pStyle w:val="Tekstpodstawowy"/>
              <w:spacing w:line="240" w:lineRule="auto"/>
              <w:jc w:val="center"/>
              <w:rPr>
                <w:sz w:val="22"/>
                <w:szCs w:val="20"/>
              </w:rPr>
            </w:pPr>
            <w:r w:rsidRPr="00866657">
              <w:rPr>
                <w:sz w:val="22"/>
                <w:szCs w:val="20"/>
              </w:rPr>
              <w:t>6</w:t>
            </w:r>
          </w:p>
        </w:tc>
        <w:tc>
          <w:tcPr>
            <w:tcW w:w="2127" w:type="dxa"/>
            <w:vAlign w:val="center"/>
          </w:tcPr>
          <w:p w14:paraId="78D172FF" w14:textId="77777777" w:rsidR="008A4E01" w:rsidRPr="00866657" w:rsidRDefault="008A4E01" w:rsidP="00662833">
            <w:pPr>
              <w:rPr>
                <w:rFonts w:cs="Times New Roman"/>
                <w:sz w:val="22"/>
                <w:szCs w:val="20"/>
              </w:rPr>
            </w:pPr>
            <w:r w:rsidRPr="00866657">
              <w:rPr>
                <w:rFonts w:cs="Times New Roman"/>
                <w:sz w:val="22"/>
                <w:szCs w:val="20"/>
                <w:lang w:val="en-US"/>
              </w:rPr>
              <w:t xml:space="preserve">Client SW, floating Licenses incl. </w:t>
            </w:r>
            <w:r w:rsidRPr="00866657">
              <w:rPr>
                <w:rFonts w:cs="Times New Roman"/>
                <w:sz w:val="22"/>
                <w:szCs w:val="20"/>
              </w:rPr>
              <w:t>GT</w:t>
            </w:r>
          </w:p>
        </w:tc>
      </w:tr>
      <w:tr w:rsidR="00B06682" w:rsidRPr="00866657" w14:paraId="15D7B027" w14:textId="77777777" w:rsidTr="00373281">
        <w:tc>
          <w:tcPr>
            <w:tcW w:w="709" w:type="dxa"/>
            <w:shd w:val="clear" w:color="auto" w:fill="auto"/>
            <w:vAlign w:val="center"/>
          </w:tcPr>
          <w:p w14:paraId="226829DB" w14:textId="77777777" w:rsidR="008A4E01" w:rsidRPr="00866657" w:rsidRDefault="008A4E01" w:rsidP="00662833">
            <w:pPr>
              <w:pStyle w:val="Tekstpodstawowy"/>
              <w:numPr>
                <w:ilvl w:val="0"/>
                <w:numId w:val="3"/>
              </w:numPr>
              <w:spacing w:line="240" w:lineRule="auto"/>
              <w:jc w:val="center"/>
              <w:rPr>
                <w:sz w:val="22"/>
                <w:szCs w:val="20"/>
                <w:lang w:val="en-GB"/>
              </w:rPr>
            </w:pPr>
          </w:p>
        </w:tc>
        <w:tc>
          <w:tcPr>
            <w:tcW w:w="4252" w:type="dxa"/>
            <w:shd w:val="clear" w:color="auto" w:fill="auto"/>
          </w:tcPr>
          <w:p w14:paraId="111A708E" w14:textId="77777777" w:rsidR="008A4E01" w:rsidRPr="00866657" w:rsidRDefault="008A4E01" w:rsidP="00662833">
            <w:pPr>
              <w:rPr>
                <w:rFonts w:cs="Times New Roman"/>
                <w:sz w:val="22"/>
                <w:szCs w:val="20"/>
              </w:rPr>
            </w:pPr>
            <w:r w:rsidRPr="00866657">
              <w:rPr>
                <w:rFonts w:cs="Times New Roman"/>
                <w:sz w:val="22"/>
                <w:szCs w:val="20"/>
              </w:rPr>
              <w:t>International Notam Operation (INO) DU Briefing</w:t>
            </w:r>
            <w:r w:rsidR="00902D1B" w:rsidRPr="00866657">
              <w:rPr>
                <w:rFonts w:cs="Times New Roman"/>
                <w:sz w:val="22"/>
                <w:szCs w:val="20"/>
              </w:rPr>
              <w:t xml:space="preserve"> wraz z narzędziami graficznymi</w:t>
            </w:r>
          </w:p>
        </w:tc>
        <w:tc>
          <w:tcPr>
            <w:tcW w:w="779" w:type="dxa"/>
            <w:shd w:val="clear" w:color="auto" w:fill="auto"/>
            <w:vAlign w:val="center"/>
          </w:tcPr>
          <w:p w14:paraId="3E5CC1B1" w14:textId="77777777" w:rsidR="008A4E01" w:rsidRPr="00866657" w:rsidRDefault="008A4E01" w:rsidP="00662833">
            <w:pPr>
              <w:pStyle w:val="Tekstpodstawowy"/>
              <w:spacing w:line="240" w:lineRule="auto"/>
              <w:jc w:val="center"/>
              <w:rPr>
                <w:sz w:val="22"/>
                <w:szCs w:val="20"/>
              </w:rPr>
            </w:pPr>
            <w:r w:rsidRPr="00866657">
              <w:rPr>
                <w:sz w:val="22"/>
                <w:szCs w:val="20"/>
              </w:rPr>
              <w:t>szt.</w:t>
            </w:r>
          </w:p>
        </w:tc>
        <w:tc>
          <w:tcPr>
            <w:tcW w:w="780" w:type="dxa"/>
            <w:vAlign w:val="center"/>
          </w:tcPr>
          <w:p w14:paraId="077F6F6F" w14:textId="77777777" w:rsidR="008A4E01" w:rsidRPr="00866657" w:rsidRDefault="008A4E01" w:rsidP="00662833">
            <w:pPr>
              <w:pStyle w:val="Tekstpodstawowy"/>
              <w:spacing w:line="240" w:lineRule="auto"/>
              <w:jc w:val="center"/>
              <w:rPr>
                <w:sz w:val="22"/>
                <w:szCs w:val="20"/>
              </w:rPr>
            </w:pPr>
            <w:r w:rsidRPr="00866657">
              <w:rPr>
                <w:sz w:val="22"/>
                <w:szCs w:val="20"/>
              </w:rPr>
              <w:t>6</w:t>
            </w:r>
          </w:p>
        </w:tc>
        <w:tc>
          <w:tcPr>
            <w:tcW w:w="2127" w:type="dxa"/>
            <w:vAlign w:val="center"/>
          </w:tcPr>
          <w:p w14:paraId="3EE2976B" w14:textId="77777777" w:rsidR="008A4E01" w:rsidRPr="00866657" w:rsidRDefault="008A4E01" w:rsidP="00662833">
            <w:pPr>
              <w:rPr>
                <w:rFonts w:cs="Times New Roman"/>
                <w:sz w:val="22"/>
                <w:szCs w:val="20"/>
              </w:rPr>
            </w:pPr>
            <w:r w:rsidRPr="00866657">
              <w:rPr>
                <w:rFonts w:cs="Times New Roman"/>
                <w:sz w:val="22"/>
                <w:szCs w:val="20"/>
                <w:lang w:val="en-US"/>
              </w:rPr>
              <w:t xml:space="preserve">Client SW, floating Licenses incl. </w:t>
            </w:r>
            <w:r w:rsidRPr="00866657">
              <w:rPr>
                <w:rFonts w:cs="Times New Roman"/>
                <w:sz w:val="22"/>
                <w:szCs w:val="20"/>
              </w:rPr>
              <w:t>GT</w:t>
            </w:r>
          </w:p>
        </w:tc>
      </w:tr>
      <w:tr w:rsidR="00B06682" w:rsidRPr="00866657" w14:paraId="29EA9310" w14:textId="77777777" w:rsidTr="00373281">
        <w:trPr>
          <w:trHeight w:val="373"/>
        </w:trPr>
        <w:tc>
          <w:tcPr>
            <w:tcW w:w="709" w:type="dxa"/>
            <w:shd w:val="clear" w:color="auto" w:fill="auto"/>
            <w:vAlign w:val="center"/>
          </w:tcPr>
          <w:p w14:paraId="0E8D7833" w14:textId="77777777" w:rsidR="008A4E01" w:rsidRPr="00866657" w:rsidRDefault="008A4E01" w:rsidP="00662833">
            <w:pPr>
              <w:pStyle w:val="Tekstpodstawowy"/>
              <w:numPr>
                <w:ilvl w:val="0"/>
                <w:numId w:val="3"/>
              </w:numPr>
              <w:spacing w:line="240" w:lineRule="auto"/>
              <w:jc w:val="center"/>
              <w:rPr>
                <w:sz w:val="22"/>
                <w:szCs w:val="20"/>
                <w:lang w:val="en-GB"/>
              </w:rPr>
            </w:pPr>
          </w:p>
        </w:tc>
        <w:tc>
          <w:tcPr>
            <w:tcW w:w="4252" w:type="dxa"/>
            <w:shd w:val="clear" w:color="auto" w:fill="auto"/>
          </w:tcPr>
          <w:p w14:paraId="6449008F" w14:textId="77777777" w:rsidR="008A4E01" w:rsidRPr="00866657" w:rsidRDefault="008A4E01" w:rsidP="00662833">
            <w:pPr>
              <w:rPr>
                <w:rFonts w:cs="Times New Roman"/>
                <w:sz w:val="22"/>
                <w:szCs w:val="20"/>
                <w:lang w:val="en-US"/>
              </w:rPr>
            </w:pPr>
            <w:r w:rsidRPr="00866657">
              <w:rPr>
                <w:rFonts w:cs="Times New Roman"/>
                <w:sz w:val="22"/>
                <w:szCs w:val="20"/>
                <w:lang w:val="en-US"/>
              </w:rPr>
              <w:t xml:space="preserve">Published AIP </w:t>
            </w:r>
            <w:r w:rsidR="00902D1B" w:rsidRPr="00866657">
              <w:rPr>
                <w:rFonts w:cs="Times New Roman"/>
                <w:sz w:val="22"/>
                <w:szCs w:val="20"/>
                <w:lang w:val="en-US"/>
              </w:rPr>
              <w:t>Management System (PAMS) DU</w:t>
            </w:r>
          </w:p>
        </w:tc>
        <w:tc>
          <w:tcPr>
            <w:tcW w:w="779" w:type="dxa"/>
            <w:shd w:val="clear" w:color="auto" w:fill="auto"/>
            <w:vAlign w:val="center"/>
          </w:tcPr>
          <w:p w14:paraId="5FA76B74" w14:textId="77777777" w:rsidR="008A4E01" w:rsidRPr="00866657" w:rsidRDefault="008A4E01" w:rsidP="00662833">
            <w:pPr>
              <w:pStyle w:val="Tekstpodstawowy"/>
              <w:spacing w:line="240" w:lineRule="auto"/>
              <w:jc w:val="center"/>
              <w:rPr>
                <w:sz w:val="22"/>
                <w:szCs w:val="20"/>
              </w:rPr>
            </w:pPr>
            <w:r w:rsidRPr="00866657">
              <w:rPr>
                <w:sz w:val="22"/>
                <w:szCs w:val="20"/>
              </w:rPr>
              <w:t>szt.</w:t>
            </w:r>
          </w:p>
        </w:tc>
        <w:tc>
          <w:tcPr>
            <w:tcW w:w="780" w:type="dxa"/>
            <w:vAlign w:val="center"/>
          </w:tcPr>
          <w:p w14:paraId="34D2247F" w14:textId="77777777" w:rsidR="008A4E01" w:rsidRPr="00866657" w:rsidRDefault="008A4E01" w:rsidP="00662833">
            <w:pPr>
              <w:pStyle w:val="Tekstpodstawowy"/>
              <w:spacing w:line="240" w:lineRule="auto"/>
              <w:jc w:val="center"/>
              <w:rPr>
                <w:sz w:val="22"/>
                <w:szCs w:val="20"/>
                <w:lang w:val="en-US"/>
              </w:rPr>
            </w:pPr>
            <w:r w:rsidRPr="00866657">
              <w:rPr>
                <w:sz w:val="22"/>
                <w:szCs w:val="20"/>
                <w:lang w:val="en-US"/>
              </w:rPr>
              <w:t>6</w:t>
            </w:r>
          </w:p>
        </w:tc>
        <w:tc>
          <w:tcPr>
            <w:tcW w:w="2127" w:type="dxa"/>
            <w:vAlign w:val="center"/>
          </w:tcPr>
          <w:p w14:paraId="7CCEF06D" w14:textId="77777777" w:rsidR="008A4E01" w:rsidRPr="00866657" w:rsidRDefault="008A4E01" w:rsidP="00662833">
            <w:pPr>
              <w:rPr>
                <w:rFonts w:cs="Times New Roman"/>
                <w:sz w:val="22"/>
                <w:szCs w:val="20"/>
              </w:rPr>
            </w:pPr>
            <w:r w:rsidRPr="00866657">
              <w:rPr>
                <w:rFonts w:cs="Times New Roman"/>
                <w:sz w:val="22"/>
                <w:szCs w:val="20"/>
              </w:rPr>
              <w:t>Client SW, floating Licenses</w:t>
            </w:r>
          </w:p>
        </w:tc>
      </w:tr>
    </w:tbl>
    <w:p w14:paraId="2718A441" w14:textId="111EB269" w:rsidR="0005081A" w:rsidRPr="00866657" w:rsidRDefault="008A4E01" w:rsidP="00662833">
      <w:pPr>
        <w:widowControl w:val="0"/>
        <w:numPr>
          <w:ilvl w:val="0"/>
          <w:numId w:val="17"/>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W</w:t>
      </w:r>
      <w:r w:rsidR="00D35326" w:rsidRPr="00866657">
        <w:rPr>
          <w:rFonts w:cs="Times New Roman"/>
        </w:rPr>
        <w:t>ykonawca</w:t>
      </w:r>
      <w:r w:rsidR="00AC5835">
        <w:rPr>
          <w:rFonts w:cs="Times New Roman"/>
        </w:rPr>
        <w:t xml:space="preserve"> </w:t>
      </w:r>
      <w:r w:rsidR="00EC1DC5" w:rsidRPr="00866657">
        <w:rPr>
          <w:rFonts w:cs="Times New Roman"/>
        </w:rPr>
        <w:t>przedłuż</w:t>
      </w:r>
      <w:r w:rsidR="00975BEA" w:rsidRPr="00866657">
        <w:rPr>
          <w:rFonts w:cs="Times New Roman"/>
        </w:rPr>
        <w:t>a</w:t>
      </w:r>
      <w:r w:rsidR="000D676D" w:rsidRPr="00866657">
        <w:rPr>
          <w:rFonts w:cs="Times New Roman"/>
        </w:rPr>
        <w:t> </w:t>
      </w:r>
      <w:r w:rsidR="00EC1DC5" w:rsidRPr="00866657">
        <w:rPr>
          <w:rFonts w:cs="Times New Roman"/>
        </w:rPr>
        <w:t>niewyłączne</w:t>
      </w:r>
      <w:r w:rsidR="000D676D" w:rsidRPr="00866657">
        <w:rPr>
          <w:rFonts w:cs="Times New Roman"/>
        </w:rPr>
        <w:t> i nieprzekazywalne </w:t>
      </w:r>
      <w:r w:rsidR="00EC1DC5" w:rsidRPr="00866657">
        <w:rPr>
          <w:rFonts w:cs="Times New Roman"/>
        </w:rPr>
        <w:t>licencje</w:t>
      </w:r>
      <w:r w:rsidR="00C96F0F" w:rsidRPr="00866657">
        <w:rPr>
          <w:rFonts w:cs="Times New Roman"/>
        </w:rPr>
        <w:t xml:space="preserve"> </w:t>
      </w:r>
      <w:r w:rsidR="002B1B07" w:rsidRPr="00866657">
        <w:rPr>
          <w:rFonts w:cs="Times New Roman"/>
        </w:rPr>
        <w:t xml:space="preserve">oprogramowania wymienionego </w:t>
      </w:r>
      <w:r w:rsidR="00D35326" w:rsidRPr="00866657">
        <w:rPr>
          <w:rFonts w:cs="Times New Roman"/>
        </w:rPr>
        <w:t>powyżej</w:t>
      </w:r>
      <w:r w:rsidR="002B1B07" w:rsidRPr="00866657">
        <w:rPr>
          <w:rFonts w:cs="Times New Roman"/>
        </w:rPr>
        <w:t xml:space="preserve"> </w:t>
      </w:r>
      <w:r w:rsidR="001303E0" w:rsidRPr="00866657">
        <w:rPr>
          <w:rFonts w:cs="Times New Roman"/>
        </w:rPr>
        <w:t xml:space="preserve">w ust. 2, </w:t>
      </w:r>
      <w:r w:rsidRPr="00866657">
        <w:rPr>
          <w:rFonts w:cs="Times New Roman"/>
        </w:rPr>
        <w:t>udzielon</w:t>
      </w:r>
      <w:r w:rsidR="001303E0" w:rsidRPr="00866657">
        <w:rPr>
          <w:rFonts w:cs="Times New Roman"/>
        </w:rPr>
        <w:t>ych</w:t>
      </w:r>
      <w:r w:rsidR="000D676D" w:rsidRPr="00866657">
        <w:rPr>
          <w:rFonts w:cs="Times New Roman"/>
        </w:rPr>
        <w:t xml:space="preserve"> na podstawie License Certificate No.: </w:t>
      </w:r>
      <w:r w:rsidR="00F05F5D" w:rsidRPr="00866657">
        <w:rPr>
          <w:rFonts w:cs="Times New Roman"/>
        </w:rPr>
        <w:t xml:space="preserve">2014_00924 </w:t>
      </w:r>
      <w:r w:rsidR="001303E0" w:rsidRPr="00866657">
        <w:rPr>
          <w:rFonts w:cs="Times New Roman"/>
        </w:rPr>
        <w:t xml:space="preserve">i </w:t>
      </w:r>
      <w:r w:rsidR="00C96F0F" w:rsidRPr="00866657">
        <w:rPr>
          <w:rFonts w:cs="Times New Roman"/>
        </w:rPr>
        <w:t xml:space="preserve">zainstalowanych w 20 lokalizacjach </w:t>
      </w:r>
      <w:r w:rsidR="00D35326" w:rsidRPr="00866657">
        <w:rPr>
          <w:rFonts w:cs="Times New Roman"/>
        </w:rPr>
        <w:t>będzie</w:t>
      </w:r>
      <w:r w:rsidR="0005081A" w:rsidRPr="00866657">
        <w:rPr>
          <w:rFonts w:cs="Times New Roman"/>
        </w:rPr>
        <w:t xml:space="preserve"> umożliwiać </w:t>
      </w:r>
      <w:r w:rsidR="00C96F0F" w:rsidRPr="00866657">
        <w:rPr>
          <w:rFonts w:cs="Times New Roman"/>
        </w:rPr>
        <w:t xml:space="preserve"> jednoczesn</w:t>
      </w:r>
      <w:r w:rsidRPr="00866657">
        <w:rPr>
          <w:rFonts w:cs="Times New Roman"/>
        </w:rPr>
        <w:t>e</w:t>
      </w:r>
      <w:r w:rsidR="00C96F0F" w:rsidRPr="00866657">
        <w:rPr>
          <w:rFonts w:cs="Times New Roman"/>
        </w:rPr>
        <w:t xml:space="preserve"> logowani</w:t>
      </w:r>
      <w:r w:rsidR="0005081A" w:rsidRPr="00866657">
        <w:rPr>
          <w:rFonts w:cs="Times New Roman"/>
        </w:rPr>
        <w:t>e</w:t>
      </w:r>
      <w:r w:rsidR="00C96F0F" w:rsidRPr="00866657">
        <w:rPr>
          <w:rFonts w:cs="Times New Roman"/>
        </w:rPr>
        <w:t xml:space="preserve"> się </w:t>
      </w:r>
      <w:r w:rsidR="0005081A" w:rsidRPr="00866657">
        <w:rPr>
          <w:rFonts w:cs="Times New Roman"/>
        </w:rPr>
        <w:t xml:space="preserve">Użytkowników </w:t>
      </w:r>
      <w:r w:rsidR="00C96F0F" w:rsidRPr="00866657">
        <w:rPr>
          <w:rFonts w:cs="Times New Roman"/>
        </w:rPr>
        <w:t>na 6-</w:t>
      </w:r>
      <w:r w:rsidR="00317E31" w:rsidRPr="00866657">
        <w:rPr>
          <w:rFonts w:cs="Times New Roman"/>
        </w:rPr>
        <w:t>ciu</w:t>
      </w:r>
      <w:r w:rsidR="00C96F0F" w:rsidRPr="00866657">
        <w:rPr>
          <w:rFonts w:cs="Times New Roman"/>
        </w:rPr>
        <w:t xml:space="preserve"> terminalach końcowych</w:t>
      </w:r>
      <w:r w:rsidR="0005081A" w:rsidRPr="00866657">
        <w:rPr>
          <w:rFonts w:cs="Times New Roman"/>
        </w:rPr>
        <w:t>.</w:t>
      </w:r>
    </w:p>
    <w:p w14:paraId="1F61413B" w14:textId="27E1A050" w:rsidR="00664B0C" w:rsidRPr="00444F33" w:rsidRDefault="00965D47" w:rsidP="00444F33">
      <w:pPr>
        <w:widowControl w:val="0"/>
        <w:numPr>
          <w:ilvl w:val="0"/>
          <w:numId w:val="17"/>
        </w:numPr>
        <w:tabs>
          <w:tab w:val="left" w:pos="6660"/>
          <w:tab w:val="left" w:pos="6840"/>
        </w:tabs>
        <w:suppressAutoHyphens w:val="0"/>
        <w:overflowPunct w:val="0"/>
        <w:autoSpaceDE w:val="0"/>
        <w:autoSpaceDN w:val="0"/>
        <w:adjustRightInd w:val="0"/>
        <w:spacing w:after="200"/>
        <w:jc w:val="both"/>
        <w:textAlignment w:val="baseline"/>
        <w:rPr>
          <w:rFonts w:cs="Times New Roman"/>
          <w:b/>
        </w:rPr>
      </w:pPr>
      <w:r w:rsidRPr="00866657">
        <w:rPr>
          <w:rFonts w:cs="Times New Roman"/>
        </w:rPr>
        <w:t xml:space="preserve">Wykonawca oświadcza, że zawarcie niniejszej umowy nie wpływa negatywnie </w:t>
      </w:r>
      <w:r w:rsidR="00AB1926" w:rsidRPr="00866657">
        <w:rPr>
          <w:rFonts w:cs="Times New Roman"/>
        </w:rPr>
        <w:t xml:space="preserve">na </w:t>
      </w:r>
      <w:r w:rsidRPr="00866657">
        <w:rPr>
          <w:rFonts w:cs="Times New Roman"/>
        </w:rPr>
        <w:t xml:space="preserve">możliwość korzystania </w:t>
      </w:r>
      <w:r w:rsidR="00AB1926" w:rsidRPr="00866657">
        <w:rPr>
          <w:rFonts w:cs="Times New Roman"/>
        </w:rPr>
        <w:t xml:space="preserve">w kolejnych latach </w:t>
      </w:r>
      <w:r w:rsidR="004678F8" w:rsidRPr="00866657">
        <w:rPr>
          <w:rFonts w:cs="Times New Roman"/>
        </w:rPr>
        <w:t xml:space="preserve">z </w:t>
      </w:r>
      <w:r w:rsidR="00AB1926" w:rsidRPr="00866657">
        <w:rPr>
          <w:rFonts w:cs="Times New Roman"/>
        </w:rPr>
        <w:t xml:space="preserve">uprawnień, o których mowa </w:t>
      </w:r>
      <w:r w:rsidR="00152D29" w:rsidRPr="00866657">
        <w:rPr>
          <w:rFonts w:cs="Times New Roman"/>
        </w:rPr>
        <w:br/>
      </w:r>
      <w:r w:rsidR="00AB1926" w:rsidRPr="00866657">
        <w:rPr>
          <w:rFonts w:cs="Times New Roman"/>
        </w:rPr>
        <w:t>w § 5 umowy nr 745/JW4228/07/2015.</w:t>
      </w:r>
    </w:p>
    <w:p w14:paraId="27F6FB90" w14:textId="77777777" w:rsidR="00664B0C" w:rsidRDefault="00664B0C" w:rsidP="00662833">
      <w:pPr>
        <w:pStyle w:val="Paragrafy"/>
        <w:spacing w:before="0" w:after="0"/>
        <w:rPr>
          <w:rFonts w:ascii="Times New Roman" w:hAnsi="Times New Roman" w:cs="Times New Roman"/>
          <w:color w:val="auto"/>
        </w:rPr>
      </w:pPr>
    </w:p>
    <w:p w14:paraId="72C98219" w14:textId="7AC663FE" w:rsidR="00E80426" w:rsidRPr="00866657" w:rsidRDefault="00B67203" w:rsidP="00662833">
      <w:pPr>
        <w:pStyle w:val="Paragrafy"/>
        <w:spacing w:before="0" w:after="0"/>
        <w:rPr>
          <w:rFonts w:ascii="Times New Roman" w:hAnsi="Times New Roman" w:cs="Times New Roman"/>
          <w:color w:val="auto"/>
        </w:rPr>
      </w:pPr>
      <w:r w:rsidRPr="00866657">
        <w:rPr>
          <w:rFonts w:ascii="Times New Roman" w:hAnsi="Times New Roman" w:cs="Times New Roman"/>
          <w:color w:val="auto"/>
        </w:rPr>
        <w:t>§ 3</w:t>
      </w:r>
    </w:p>
    <w:p w14:paraId="3790EE7F" w14:textId="77777777" w:rsidR="00901D42" w:rsidRPr="00866657" w:rsidRDefault="00F866B8" w:rsidP="00662833">
      <w:pPr>
        <w:pStyle w:val="Paragrafy"/>
        <w:spacing w:before="0" w:after="0"/>
        <w:rPr>
          <w:rFonts w:ascii="Times New Roman" w:hAnsi="Times New Roman" w:cs="Times New Roman"/>
          <w:color w:val="auto"/>
        </w:rPr>
      </w:pPr>
      <w:r w:rsidRPr="00866657">
        <w:rPr>
          <w:rFonts w:ascii="Times New Roman" w:hAnsi="Times New Roman" w:cs="Times New Roman"/>
          <w:color w:val="auto"/>
        </w:rPr>
        <w:t>WARTOŚĆ UMOWY</w:t>
      </w:r>
    </w:p>
    <w:p w14:paraId="4F7F0F0E" w14:textId="77777777" w:rsidR="00866657" w:rsidRPr="00636CE8" w:rsidRDefault="00866657" w:rsidP="00662833">
      <w:pPr>
        <w:pStyle w:val="Akapitzlist"/>
        <w:numPr>
          <w:ilvl w:val="0"/>
          <w:numId w:val="34"/>
        </w:numPr>
        <w:suppressAutoHyphens w:val="0"/>
        <w:ind w:left="426" w:hanging="426"/>
        <w:jc w:val="both"/>
      </w:pPr>
      <w:r w:rsidRPr="00636CE8">
        <w:t>Wartość przedmiotu Umowy obejmuje wartość netto plus należny podatek VAT.</w:t>
      </w:r>
    </w:p>
    <w:p w14:paraId="58717343" w14:textId="77777777" w:rsidR="00866657" w:rsidRPr="00636CE8" w:rsidRDefault="00866657" w:rsidP="00662833">
      <w:pPr>
        <w:pStyle w:val="Akapitzlist"/>
        <w:ind w:left="426"/>
        <w:jc w:val="both"/>
      </w:pPr>
      <w:r w:rsidRPr="00636CE8">
        <w:t>Wartość netto: ………………zł</w:t>
      </w:r>
    </w:p>
    <w:p w14:paraId="135FAFC1" w14:textId="77777777" w:rsidR="00866657" w:rsidRPr="00636CE8" w:rsidRDefault="00866657" w:rsidP="00662833">
      <w:pPr>
        <w:ind w:left="426"/>
        <w:jc w:val="both"/>
      </w:pPr>
      <w:r w:rsidRPr="00636CE8">
        <w:t>Słownie: ……………………………….zł.</w:t>
      </w:r>
    </w:p>
    <w:p w14:paraId="58E62D7E" w14:textId="77777777" w:rsidR="00866657" w:rsidRPr="00636CE8" w:rsidRDefault="00866657" w:rsidP="00662833">
      <w:pPr>
        <w:ind w:left="426"/>
        <w:jc w:val="both"/>
      </w:pPr>
      <w:r w:rsidRPr="00636CE8">
        <w:t>Wartość podatku VAT: …………..zł.</w:t>
      </w:r>
    </w:p>
    <w:p w14:paraId="116C2553" w14:textId="77777777" w:rsidR="00866657" w:rsidRPr="00636CE8" w:rsidRDefault="00866657" w:rsidP="00662833">
      <w:pPr>
        <w:ind w:left="426"/>
        <w:jc w:val="both"/>
      </w:pPr>
      <w:r w:rsidRPr="00636CE8">
        <w:t>Wartość brutto: ……………. zł.</w:t>
      </w:r>
    </w:p>
    <w:p w14:paraId="7CE09FDD" w14:textId="77777777" w:rsidR="00866657" w:rsidRPr="00636CE8" w:rsidRDefault="00866657" w:rsidP="00662833">
      <w:pPr>
        <w:ind w:left="426"/>
        <w:jc w:val="both"/>
      </w:pPr>
      <w:r w:rsidRPr="00636CE8">
        <w:t>Słownie: …………….zł.</w:t>
      </w:r>
    </w:p>
    <w:p w14:paraId="5061E2C3" w14:textId="77777777" w:rsidR="00866657" w:rsidRDefault="00866657" w:rsidP="00662833">
      <w:pPr>
        <w:widowControl w:val="0"/>
        <w:numPr>
          <w:ilvl w:val="0"/>
          <w:numId w:val="34"/>
        </w:numPr>
        <w:tabs>
          <w:tab w:val="left" w:pos="6660"/>
          <w:tab w:val="left" w:pos="6840"/>
        </w:tabs>
        <w:suppressAutoHyphens w:val="0"/>
        <w:overflowPunct w:val="0"/>
        <w:autoSpaceDE w:val="0"/>
        <w:autoSpaceDN w:val="0"/>
        <w:adjustRightInd w:val="0"/>
        <w:ind w:left="426"/>
        <w:jc w:val="both"/>
        <w:textAlignment w:val="baseline"/>
        <w:rPr>
          <w:rFonts w:cs="Times New Roman"/>
        </w:rPr>
      </w:pPr>
      <w:r w:rsidRPr="00636CE8">
        <w:t>Na cenę wskazaną w ust. 1 składają się</w:t>
      </w:r>
      <w:r w:rsidRPr="004E569C">
        <w:rPr>
          <w:rFonts w:cs="Times New Roman"/>
        </w:rPr>
        <w:t xml:space="preserve"> wszystkie elementy stanowiące przedmiot umowy, w tym usługi wsparcia technicznego, przeprowadzenie szkoleń i udzielenie licencji oraz wszystkie koszty związane z realizacją niniejszej umowy, w tym zapewnienie usługi w miejscach wskazanych przez Użytkowników na terenie RP, koszty </w:t>
      </w:r>
      <w:r>
        <w:rPr>
          <w:rFonts w:cs="Times New Roman"/>
        </w:rPr>
        <w:t xml:space="preserve">sprzętu, </w:t>
      </w:r>
      <w:r w:rsidRPr="004E569C">
        <w:rPr>
          <w:rFonts w:cs="Times New Roman"/>
        </w:rPr>
        <w:t>podróży, zakwaterowania, wyżywienia i wynagrodzenia przedstawicieli Wykonawcy.</w:t>
      </w:r>
    </w:p>
    <w:p w14:paraId="564527E2" w14:textId="439E6ABC" w:rsidR="00866657" w:rsidRPr="00636CE8" w:rsidRDefault="00866657" w:rsidP="00662833">
      <w:pPr>
        <w:pStyle w:val="Akapitzlist"/>
        <w:numPr>
          <w:ilvl w:val="0"/>
          <w:numId w:val="34"/>
        </w:numPr>
        <w:suppressAutoHyphens w:val="0"/>
        <w:ind w:left="426" w:hanging="426"/>
        <w:jc w:val="both"/>
      </w:pPr>
      <w:r>
        <w:t>W okresie związania</w:t>
      </w:r>
      <w:r w:rsidRPr="00636CE8">
        <w:t xml:space="preserve"> U</w:t>
      </w:r>
      <w:r>
        <w:t>mową</w:t>
      </w:r>
      <w:r w:rsidRPr="00636CE8">
        <w:t xml:space="preserve"> będzie obowiązywała stała wartość przedmiotu Umowy, obejmująca wszystkie koszty i wydatki Wykonawcy, która nie podlega zmi</w:t>
      </w:r>
      <w:r>
        <w:t xml:space="preserve">anie w trakcie realizacji Umowy, z zastrzeżeniem </w:t>
      </w:r>
      <w:r w:rsidRPr="00522E93">
        <w:t xml:space="preserve">zapisów </w:t>
      </w:r>
      <w:r w:rsidR="00522E93" w:rsidRPr="00522E93">
        <w:t>§ 10</w:t>
      </w:r>
      <w:r w:rsidRPr="00522E93">
        <w:t>.</w:t>
      </w:r>
    </w:p>
    <w:p w14:paraId="3617E929" w14:textId="1065A8A0" w:rsidR="00866657" w:rsidRDefault="00866657" w:rsidP="00662833">
      <w:pPr>
        <w:pStyle w:val="Akapitzlist"/>
        <w:numPr>
          <w:ilvl w:val="0"/>
          <w:numId w:val="34"/>
        </w:numPr>
        <w:suppressAutoHyphens w:val="0"/>
        <w:ind w:left="426" w:hanging="426"/>
        <w:jc w:val="both"/>
      </w:pPr>
      <w:r w:rsidRPr="00636CE8">
        <w:t xml:space="preserve">Z </w:t>
      </w:r>
      <w:r w:rsidRPr="00FB4C70">
        <w:t>tytułu</w:t>
      </w:r>
      <w:r w:rsidRPr="00636CE8">
        <w:t xml:space="preserve"> wykonania Umowy, Wykonawcy przysługuje maksymalne wynagrodzenie brutto w wysokości wskazanej w ust. 1, które jest ostateczne i obejmuje wszystkie kosz</w:t>
      </w:r>
      <w:r>
        <w:t xml:space="preserve">ty w związku z wykonaniem Umowy, z zastrzeżeniem </w:t>
      </w:r>
      <w:r w:rsidRPr="00522E93">
        <w:t xml:space="preserve">zapisów </w:t>
      </w:r>
      <w:r w:rsidR="00522E93" w:rsidRPr="00522E93">
        <w:t>§ 10</w:t>
      </w:r>
      <w:r w:rsidRPr="00522E93">
        <w:t>.</w:t>
      </w:r>
    </w:p>
    <w:p w14:paraId="4ABC8D5F" w14:textId="77777777" w:rsidR="00901D42" w:rsidRPr="00866657" w:rsidRDefault="00B67203" w:rsidP="00662833">
      <w:pPr>
        <w:spacing w:before="240"/>
        <w:jc w:val="center"/>
        <w:rPr>
          <w:rFonts w:cs="Times New Roman"/>
          <w:b/>
        </w:rPr>
      </w:pPr>
      <w:r w:rsidRPr="00866657">
        <w:rPr>
          <w:rFonts w:cs="Times New Roman"/>
          <w:b/>
        </w:rPr>
        <w:t>§ 4</w:t>
      </w:r>
    </w:p>
    <w:p w14:paraId="3E8846A9" w14:textId="77777777" w:rsidR="00982D21" w:rsidRPr="00866657" w:rsidRDefault="00901D42" w:rsidP="00662833">
      <w:pPr>
        <w:jc w:val="center"/>
        <w:rPr>
          <w:rFonts w:cs="Times New Roman"/>
          <w:b/>
        </w:rPr>
      </w:pPr>
      <w:r w:rsidRPr="00866657">
        <w:rPr>
          <w:rFonts w:cs="Times New Roman"/>
          <w:b/>
        </w:rPr>
        <w:t xml:space="preserve">SPOSÓB REALIZACJI </w:t>
      </w:r>
      <w:r w:rsidR="0032291C" w:rsidRPr="00866657">
        <w:rPr>
          <w:rFonts w:cs="Times New Roman"/>
          <w:b/>
        </w:rPr>
        <w:t>UMOWY</w:t>
      </w:r>
    </w:p>
    <w:p w14:paraId="2D6EC0D7" w14:textId="62EBBB3C" w:rsidR="005A468E" w:rsidRPr="00866657" w:rsidRDefault="0032524C" w:rsidP="00662833">
      <w:pPr>
        <w:numPr>
          <w:ilvl w:val="0"/>
          <w:numId w:val="33"/>
        </w:numPr>
        <w:suppressAutoHyphens w:val="0"/>
        <w:jc w:val="both"/>
        <w:rPr>
          <w:rFonts w:cs="Times New Roman"/>
        </w:rPr>
      </w:pPr>
      <w:r>
        <w:rPr>
          <w:rFonts w:cs="Times New Roman"/>
        </w:rPr>
        <w:t xml:space="preserve">W ramach </w:t>
      </w:r>
      <w:r w:rsidR="005A468E" w:rsidRPr="00866657">
        <w:rPr>
          <w:rFonts w:cs="Times New Roman"/>
        </w:rPr>
        <w:t>wsparcia</w:t>
      </w:r>
      <w:r>
        <w:rPr>
          <w:rFonts w:cs="Times New Roman"/>
        </w:rPr>
        <w:t xml:space="preserve"> technicznego</w:t>
      </w:r>
      <w:r w:rsidR="005A468E" w:rsidRPr="00866657">
        <w:rPr>
          <w:rFonts w:cs="Times New Roman"/>
        </w:rPr>
        <w:t xml:space="preserve"> Wykonawca będzie prowadzić </w:t>
      </w:r>
      <w:r w:rsidR="005A468E" w:rsidRPr="00866657">
        <w:rPr>
          <w:rFonts w:cs="Times New Roman"/>
          <w:b/>
          <w:bCs/>
        </w:rPr>
        <w:t>elektroniczny portal wsparcia „Helpdesk”</w:t>
      </w:r>
      <w:r w:rsidR="005A468E" w:rsidRPr="00866657">
        <w:rPr>
          <w:rFonts w:cs="Times New Roman"/>
        </w:rPr>
        <w:t xml:space="preserve"> charakteryzujący się co najmniej niżej wymienioną funkcjonalnością:</w:t>
      </w:r>
    </w:p>
    <w:p w14:paraId="0CE8B660" w14:textId="77777777" w:rsidR="005A468E" w:rsidRPr="00866657" w:rsidRDefault="005A468E" w:rsidP="00662833">
      <w:pPr>
        <w:numPr>
          <w:ilvl w:val="1"/>
          <w:numId w:val="33"/>
        </w:numPr>
        <w:suppressAutoHyphens w:val="0"/>
        <w:jc w:val="both"/>
        <w:rPr>
          <w:rFonts w:cs="Times New Roman"/>
        </w:rPr>
      </w:pPr>
      <w:r w:rsidRPr="00866657">
        <w:rPr>
          <w:rFonts w:cs="Times New Roman"/>
        </w:rPr>
        <w:t>zgłaszanie drogą elektroniczną awarii systemu, podzespołów;</w:t>
      </w:r>
    </w:p>
    <w:p w14:paraId="56A9322D" w14:textId="77777777" w:rsidR="005A468E" w:rsidRPr="00866657" w:rsidRDefault="005A468E" w:rsidP="00662833">
      <w:pPr>
        <w:numPr>
          <w:ilvl w:val="1"/>
          <w:numId w:val="33"/>
        </w:numPr>
        <w:suppressAutoHyphens w:val="0"/>
        <w:jc w:val="both"/>
        <w:rPr>
          <w:rFonts w:cs="Times New Roman"/>
        </w:rPr>
      </w:pPr>
      <w:r w:rsidRPr="00866657">
        <w:rPr>
          <w:rFonts w:cs="Times New Roman"/>
        </w:rPr>
        <w:t>udzielanie porad i konsultacji niezbędnych do zabezpieczenia przez Użytkownika eksploatacji systemu;</w:t>
      </w:r>
    </w:p>
    <w:p w14:paraId="33F6D61E" w14:textId="77777777" w:rsidR="005A468E" w:rsidRPr="00866657" w:rsidRDefault="005A468E" w:rsidP="00662833">
      <w:pPr>
        <w:numPr>
          <w:ilvl w:val="0"/>
          <w:numId w:val="33"/>
        </w:numPr>
        <w:suppressAutoHyphens w:val="0"/>
        <w:jc w:val="both"/>
        <w:rPr>
          <w:rFonts w:cs="Times New Roman"/>
          <w:b/>
          <w:bCs/>
        </w:rPr>
      </w:pPr>
      <w:r w:rsidRPr="00866657">
        <w:rPr>
          <w:rFonts w:cs="Times New Roman"/>
          <w:b/>
          <w:bCs/>
        </w:rPr>
        <w:t xml:space="preserve">Szczegółowy sposób realizacji wsparcia technicznego: </w:t>
      </w:r>
    </w:p>
    <w:p w14:paraId="1F811AB6" w14:textId="6CDC750E" w:rsidR="005A468E" w:rsidRPr="00866657" w:rsidRDefault="005A468E" w:rsidP="00662833">
      <w:pPr>
        <w:numPr>
          <w:ilvl w:val="1"/>
          <w:numId w:val="33"/>
        </w:numPr>
        <w:suppressAutoHyphens w:val="0"/>
        <w:jc w:val="both"/>
        <w:rPr>
          <w:rFonts w:cs="Times New Roman"/>
        </w:rPr>
      </w:pPr>
      <w:r w:rsidRPr="00866657">
        <w:rPr>
          <w:rFonts w:cs="Times New Roman"/>
        </w:rPr>
        <w:t>Wsparcie techniczne świadczone za pośrednictwem  elektronicznego portalu wsparcia „Helpdesk”, o którym mowa w us</w:t>
      </w:r>
      <w:r w:rsidR="009602C5">
        <w:rPr>
          <w:rFonts w:cs="Times New Roman"/>
        </w:rPr>
        <w:t>t. 1</w:t>
      </w:r>
      <w:r w:rsidRPr="00866657">
        <w:rPr>
          <w:rFonts w:cs="Times New Roman"/>
        </w:rPr>
        <w:t>, oraz w razie awarii przedmiotowego portalu, za pomocą poczty elektronicznej pod adresem e-mail……………………………..…., bądź kontaktu telefonicznego pod numerem tel. …………………………….. z Użytkownikami systemu;</w:t>
      </w:r>
    </w:p>
    <w:p w14:paraId="36EA7B7B" w14:textId="6D3FA534" w:rsidR="005A468E" w:rsidRPr="00866657" w:rsidRDefault="005A468E" w:rsidP="00662833">
      <w:pPr>
        <w:numPr>
          <w:ilvl w:val="1"/>
          <w:numId w:val="33"/>
        </w:numPr>
        <w:suppressAutoHyphens w:val="0"/>
        <w:jc w:val="both"/>
        <w:rPr>
          <w:rFonts w:cs="Times New Roman"/>
        </w:rPr>
      </w:pPr>
      <w:r w:rsidRPr="00866657">
        <w:rPr>
          <w:rFonts w:cs="Times New Roman"/>
        </w:rPr>
        <w:t xml:space="preserve">Wykonawca musi uruchomić świadczenie usługi wsparcia technicznego </w:t>
      </w:r>
      <w:r w:rsidR="0024063F">
        <w:rPr>
          <w:rFonts w:cs="Times New Roman"/>
        </w:rPr>
        <w:t>od dnia podpisania Umowy</w:t>
      </w:r>
      <w:r w:rsidRPr="00866657">
        <w:rPr>
          <w:rFonts w:cs="Times New Roman"/>
          <w:b/>
        </w:rPr>
        <w:t xml:space="preserve"> </w:t>
      </w:r>
      <w:r w:rsidRPr="00866657">
        <w:rPr>
          <w:rFonts w:cs="Times New Roman"/>
        </w:rPr>
        <w:t xml:space="preserve">i ma być ono zapewnione przez cały okres obowiązywania umowy. O uruchomieniu wsparcia technicznego Wykonawca zobowiązany jest poinformować Zamawiającego na adres e-mail: </w:t>
      </w:r>
      <w:r w:rsidRPr="00BC1F4C">
        <w:rPr>
          <w:rFonts w:cs="Times New Roman"/>
        </w:rPr>
        <w:t>3rblog.sliiwe@ron.mil.pl</w:t>
      </w:r>
      <w:r w:rsidRPr="00866657">
        <w:rPr>
          <w:rFonts w:cs="Times New Roman"/>
        </w:rPr>
        <w:t xml:space="preserve"> i Użytkowników danego systemu na adresy e-mail, wskazane </w:t>
      </w:r>
      <w:r w:rsidRPr="00866657">
        <w:rPr>
          <w:rFonts w:cs="Times New Roman"/>
          <w:color w:val="000000"/>
        </w:rPr>
        <w:t xml:space="preserve">w </w:t>
      </w:r>
      <w:r w:rsidRPr="00866657">
        <w:rPr>
          <w:rFonts w:cs="Times New Roman"/>
          <w:b/>
          <w:bCs/>
          <w:color w:val="000000"/>
        </w:rPr>
        <w:t>Załączniku nr 3.</w:t>
      </w:r>
    </w:p>
    <w:p w14:paraId="5C8FDC79" w14:textId="77777777" w:rsidR="005A468E" w:rsidRPr="00866657" w:rsidRDefault="005A468E" w:rsidP="00662833">
      <w:pPr>
        <w:numPr>
          <w:ilvl w:val="1"/>
          <w:numId w:val="33"/>
        </w:numPr>
        <w:suppressAutoHyphens w:val="0"/>
        <w:jc w:val="both"/>
        <w:rPr>
          <w:rFonts w:cs="Times New Roman"/>
        </w:rPr>
      </w:pPr>
      <w:r w:rsidRPr="00866657">
        <w:rPr>
          <w:rFonts w:cs="Times New Roman"/>
        </w:rPr>
        <w:t>W przypadku wystąpienia problemu niemożliwego do usunięcia zdalnie, Wykonawca zobowiązany będzie do osobistego stawiennictwa we wskazanej przez Użytkownika lokalizacji.</w:t>
      </w:r>
    </w:p>
    <w:p w14:paraId="096498E4" w14:textId="56240550" w:rsidR="005A468E" w:rsidRPr="00A21BEC" w:rsidRDefault="005A468E" w:rsidP="00662833">
      <w:pPr>
        <w:numPr>
          <w:ilvl w:val="1"/>
          <w:numId w:val="33"/>
        </w:numPr>
        <w:suppressAutoHyphens w:val="0"/>
        <w:jc w:val="both"/>
        <w:rPr>
          <w:rFonts w:cs="Times New Roman"/>
        </w:rPr>
      </w:pPr>
      <w:r w:rsidRPr="00A21BEC">
        <w:rPr>
          <w:rFonts w:cs="Times New Roman"/>
        </w:rPr>
        <w:t xml:space="preserve">Terminy realizacji usługi </w:t>
      </w:r>
      <w:r w:rsidR="000A1B95">
        <w:rPr>
          <w:rFonts w:cs="Times New Roman"/>
          <w:b/>
        </w:rPr>
        <w:t>wsparcia technicznego dla</w:t>
      </w:r>
      <w:r w:rsidRPr="00A21BEC">
        <w:rPr>
          <w:rFonts w:cs="Times New Roman"/>
        </w:rPr>
        <w:t xml:space="preserve"> oprogramowania są uzależnione od zdefiniowanych następujących priorytetów uszkodzenia:</w:t>
      </w:r>
    </w:p>
    <w:p w14:paraId="734A2AD5" w14:textId="5D3034F5" w:rsidR="005A468E" w:rsidRDefault="005A468E" w:rsidP="00662833">
      <w:pPr>
        <w:numPr>
          <w:ilvl w:val="2"/>
          <w:numId w:val="33"/>
        </w:numPr>
        <w:suppressAutoHyphens w:val="0"/>
        <w:contextualSpacing/>
        <w:jc w:val="both"/>
        <w:rPr>
          <w:rFonts w:cs="Times New Roman"/>
        </w:rPr>
      </w:pPr>
      <w:r w:rsidRPr="00866657">
        <w:rPr>
          <w:rFonts w:cs="Times New Roman"/>
          <w:b/>
          <w:bCs/>
        </w:rPr>
        <w:t>uszkodzenie krytyczne</w:t>
      </w:r>
      <w:r w:rsidRPr="00866657">
        <w:rPr>
          <w:rFonts w:cs="Times New Roman"/>
        </w:rPr>
        <w:t xml:space="preserve"> - to takie uszkodzenie, które uniemożliwia realizację podstawowych funkcji dostępu do Europejskiej Bazy Danych Lotniczych EAD, uszkodzenie to powoduje przestój awaryjny.</w:t>
      </w:r>
    </w:p>
    <w:p w14:paraId="7F5A1C92" w14:textId="3D94B635" w:rsidR="005A468E" w:rsidRPr="0054280C" w:rsidRDefault="005A468E" w:rsidP="0054280C">
      <w:pPr>
        <w:numPr>
          <w:ilvl w:val="2"/>
          <w:numId w:val="33"/>
        </w:numPr>
        <w:suppressAutoHyphens w:val="0"/>
        <w:contextualSpacing/>
        <w:jc w:val="both"/>
        <w:rPr>
          <w:rFonts w:cs="Times New Roman"/>
        </w:rPr>
      </w:pPr>
      <w:r w:rsidRPr="0054280C">
        <w:rPr>
          <w:rFonts w:cs="Times New Roman"/>
          <w:lang w:val="x-none" w:eastAsia="en-US"/>
        </w:rPr>
        <w:t xml:space="preserve">Wykonawca musi przystąpić do usunięcia uszkodzenia krytycznego w terminie nie później niż do </w:t>
      </w:r>
      <w:r w:rsidRPr="0054280C">
        <w:rPr>
          <w:rFonts w:cs="Times New Roman"/>
          <w:b/>
          <w:bCs/>
          <w:lang w:val="x-none" w:eastAsia="en-US"/>
        </w:rPr>
        <w:t>2 dni roboczych</w:t>
      </w:r>
      <w:r w:rsidRPr="0054280C">
        <w:rPr>
          <w:rFonts w:cs="Times New Roman"/>
          <w:lang w:val="x-none" w:eastAsia="en-US"/>
        </w:rPr>
        <w:t xml:space="preserve">, licząc od dnia otrzymania zgłoszenia uszkodzenia krytycznego. </w:t>
      </w:r>
    </w:p>
    <w:p w14:paraId="3F06FC28" w14:textId="77777777" w:rsidR="005A468E" w:rsidRPr="00866657" w:rsidRDefault="005A468E" w:rsidP="00662833">
      <w:pPr>
        <w:pStyle w:val="Akapitzlist"/>
        <w:numPr>
          <w:ilvl w:val="3"/>
          <w:numId w:val="33"/>
        </w:numPr>
        <w:suppressAutoHyphens w:val="0"/>
        <w:jc w:val="both"/>
        <w:rPr>
          <w:rFonts w:cs="Times New Roman"/>
          <w:lang w:val="x-none" w:eastAsia="en-US"/>
        </w:rPr>
      </w:pPr>
      <w:r w:rsidRPr="00866657">
        <w:rPr>
          <w:rFonts w:cs="Times New Roman"/>
          <w:lang w:val="x-none" w:eastAsia="en-US"/>
        </w:rPr>
        <w:lastRenderedPageBreak/>
        <w:t xml:space="preserve">W przypadku gdy danego uszkodzenia nie da się usunąć zdalnie, Wykonawca musi przystąpić do usunięcia uszkodzenia w miejscu wskazanym przez Użytkownika w terminie nie później niż </w:t>
      </w:r>
      <w:r w:rsidRPr="00866657">
        <w:rPr>
          <w:rFonts w:cs="Times New Roman"/>
          <w:b/>
          <w:bCs/>
          <w:lang w:val="x-none" w:eastAsia="en-US"/>
        </w:rPr>
        <w:t>do 2 dni roboczych</w:t>
      </w:r>
      <w:r w:rsidRPr="00866657">
        <w:rPr>
          <w:rFonts w:cs="Times New Roman"/>
          <w:lang w:val="x-none" w:eastAsia="en-US"/>
        </w:rPr>
        <w:t xml:space="preserve"> licząc od dnia otrzymania zgłoszenia uszkodzenia krytycznego.</w:t>
      </w:r>
    </w:p>
    <w:p w14:paraId="0A0472C3" w14:textId="093CED28" w:rsidR="005A468E" w:rsidRPr="00866657" w:rsidRDefault="005A468E" w:rsidP="00662833">
      <w:pPr>
        <w:pStyle w:val="Akapitzlist"/>
        <w:numPr>
          <w:ilvl w:val="3"/>
          <w:numId w:val="33"/>
        </w:numPr>
        <w:suppressAutoHyphens w:val="0"/>
        <w:jc w:val="both"/>
        <w:rPr>
          <w:rFonts w:cs="Times New Roman"/>
          <w:lang w:val="x-none" w:eastAsia="en-US"/>
        </w:rPr>
      </w:pPr>
      <w:r w:rsidRPr="00866657">
        <w:rPr>
          <w:rFonts w:cs="Times New Roman"/>
          <w:lang w:val="x-none" w:eastAsia="en-US"/>
        </w:rPr>
        <w:t xml:space="preserve">Okres usuwania uszkodzenia krytycznego przez Wykonawcę </w:t>
      </w:r>
      <w:r w:rsidRPr="00866657">
        <w:rPr>
          <w:rFonts w:cs="Times New Roman"/>
          <w:b/>
          <w:bCs/>
          <w:lang w:val="x-none" w:eastAsia="en-US"/>
        </w:rPr>
        <w:t xml:space="preserve">nie może </w:t>
      </w:r>
      <w:r w:rsidRPr="00934291">
        <w:rPr>
          <w:rFonts w:cs="Times New Roman"/>
          <w:b/>
          <w:bCs/>
          <w:lang w:val="x-none" w:eastAsia="en-US"/>
        </w:rPr>
        <w:t xml:space="preserve">przekroczyć 5 dni </w:t>
      </w:r>
      <w:r w:rsidRPr="00866657">
        <w:rPr>
          <w:rFonts w:cs="Times New Roman"/>
          <w:b/>
          <w:bCs/>
          <w:lang w:val="x-none" w:eastAsia="en-US"/>
        </w:rPr>
        <w:t xml:space="preserve">roboczych </w:t>
      </w:r>
      <w:r w:rsidRPr="00866657">
        <w:rPr>
          <w:rFonts w:cs="Times New Roman"/>
          <w:lang w:val="x-none" w:eastAsia="en-US"/>
        </w:rPr>
        <w:t>liczonych od dnia otrzymania zgłoszenia uszkodzenia krytycznego</w:t>
      </w:r>
      <w:r w:rsidR="003834C9" w:rsidRPr="00866657">
        <w:rPr>
          <w:rFonts w:cs="Times New Roman"/>
          <w:lang w:eastAsia="en-US"/>
        </w:rPr>
        <w:t>.</w:t>
      </w:r>
    </w:p>
    <w:p w14:paraId="67B3495A" w14:textId="77777777" w:rsidR="005A468E" w:rsidRPr="00866657" w:rsidRDefault="005A468E" w:rsidP="00662833">
      <w:pPr>
        <w:pStyle w:val="Akapitzlist"/>
        <w:numPr>
          <w:ilvl w:val="3"/>
          <w:numId w:val="33"/>
        </w:numPr>
        <w:suppressAutoHyphens w:val="0"/>
        <w:jc w:val="both"/>
        <w:rPr>
          <w:rFonts w:cs="Times New Roman"/>
          <w:lang w:val="x-none" w:eastAsia="en-US"/>
        </w:rPr>
      </w:pPr>
      <w:r w:rsidRPr="00866657">
        <w:rPr>
          <w:rFonts w:cs="Times New Roman"/>
          <w:lang w:val="x-none" w:eastAsia="en-US"/>
        </w:rPr>
        <w:t>W uzasadnionych przypadkach, bądź z uwagi na skomplikowany charakter uszkodzenia krytycznego, Zamawiający może wyrazić zgodę na przedłużenie okresu usunięcia uszkodzenia. Za przedłużony okres, na który Zamawiający wyraził zgodę, nie przysługuje mu prawo do naliczania kary umownej za opóźnienie;</w:t>
      </w:r>
    </w:p>
    <w:p w14:paraId="39876B70" w14:textId="3A123E7F" w:rsidR="005A468E" w:rsidRPr="00934291" w:rsidRDefault="005A468E" w:rsidP="00662833">
      <w:pPr>
        <w:numPr>
          <w:ilvl w:val="2"/>
          <w:numId w:val="33"/>
        </w:numPr>
        <w:suppressAutoHyphens w:val="0"/>
        <w:contextualSpacing/>
        <w:jc w:val="both"/>
        <w:rPr>
          <w:rFonts w:cs="Times New Roman"/>
          <w:lang w:eastAsia="en-US"/>
        </w:rPr>
      </w:pPr>
      <w:r w:rsidRPr="000776EC">
        <w:rPr>
          <w:rFonts w:cs="Times New Roman"/>
          <w:b/>
          <w:bCs/>
        </w:rPr>
        <w:t xml:space="preserve">błędne </w:t>
      </w:r>
      <w:r w:rsidRPr="00934291">
        <w:rPr>
          <w:rFonts w:cs="Times New Roman"/>
          <w:b/>
          <w:bCs/>
        </w:rPr>
        <w:t>działanie oprogramowania</w:t>
      </w:r>
      <w:r w:rsidR="000776EC" w:rsidRPr="00934291">
        <w:rPr>
          <w:rFonts w:cs="Times New Roman"/>
        </w:rPr>
        <w:t xml:space="preserve"> -</w:t>
      </w:r>
      <w:r w:rsidR="000776EC" w:rsidRPr="00934291">
        <w:rPr>
          <w:rFonts w:cs="Times New Roman"/>
          <w:bCs/>
        </w:rPr>
        <w:t xml:space="preserve"> każde uszkodzenie inne niż uszkodzenie krytyczne i uszkodzenie zasadnicze</w:t>
      </w:r>
      <w:r w:rsidR="000776EC" w:rsidRPr="00934291">
        <w:rPr>
          <w:rFonts w:cs="Times New Roman"/>
        </w:rPr>
        <w:t>:</w:t>
      </w:r>
    </w:p>
    <w:p w14:paraId="1B3170D2" w14:textId="07E85012" w:rsidR="005A468E" w:rsidRPr="00866657" w:rsidRDefault="005A468E" w:rsidP="00662833">
      <w:pPr>
        <w:pStyle w:val="Akapitzlist"/>
        <w:numPr>
          <w:ilvl w:val="3"/>
          <w:numId w:val="33"/>
        </w:numPr>
        <w:suppressAutoHyphens w:val="0"/>
        <w:jc w:val="both"/>
        <w:rPr>
          <w:rFonts w:cs="Times New Roman"/>
          <w:lang w:val="x-none" w:eastAsia="en-US"/>
        </w:rPr>
      </w:pPr>
      <w:r w:rsidRPr="00866657">
        <w:rPr>
          <w:rFonts w:cs="Times New Roman"/>
          <w:lang w:val="x-none" w:eastAsia="en-US"/>
        </w:rPr>
        <w:t xml:space="preserve">Wykonawca musi przystąpić do usunięcia błędu w terminie nie później niż do </w:t>
      </w:r>
      <w:r w:rsidRPr="00E70A4A">
        <w:rPr>
          <w:rFonts w:cs="Times New Roman"/>
          <w:b/>
          <w:lang w:val="x-none" w:eastAsia="en-US"/>
        </w:rPr>
        <w:t>2 dni</w:t>
      </w:r>
      <w:r w:rsidRPr="00866657">
        <w:rPr>
          <w:rFonts w:cs="Times New Roman"/>
          <w:lang w:val="x-none" w:eastAsia="en-US"/>
        </w:rPr>
        <w:t xml:space="preserve"> roboczych, licząc od dnia otrzymania zgłoszenia. W przypadku gdy danego błędu nie da się usunąć zdalnie Wykonawca musi przystąpić do usunięcia błędu w miejscu wskazanym przez Użytkownika w terminie nie później niż do </w:t>
      </w:r>
      <w:r w:rsidRPr="00E70A4A">
        <w:rPr>
          <w:rFonts w:cs="Times New Roman"/>
          <w:b/>
          <w:lang w:val="x-none" w:eastAsia="en-US"/>
        </w:rPr>
        <w:t>10 dni</w:t>
      </w:r>
      <w:r w:rsidRPr="00866657">
        <w:rPr>
          <w:rFonts w:cs="Times New Roman"/>
          <w:lang w:val="x-none" w:eastAsia="en-US"/>
        </w:rPr>
        <w:t xml:space="preserve"> roboczych licząc od dnia otrzymania zgłoszenia.</w:t>
      </w:r>
    </w:p>
    <w:p w14:paraId="52C1E68E" w14:textId="51110FAC" w:rsidR="005A468E" w:rsidRPr="00866657" w:rsidRDefault="005A468E" w:rsidP="00662833">
      <w:pPr>
        <w:pStyle w:val="Akapitzlist"/>
        <w:numPr>
          <w:ilvl w:val="3"/>
          <w:numId w:val="33"/>
        </w:numPr>
        <w:suppressAutoHyphens w:val="0"/>
        <w:jc w:val="both"/>
        <w:rPr>
          <w:rFonts w:cs="Times New Roman"/>
          <w:lang w:val="x-none" w:eastAsia="en-US"/>
        </w:rPr>
      </w:pPr>
      <w:r w:rsidRPr="00866657">
        <w:rPr>
          <w:rFonts w:cs="Times New Roman"/>
          <w:lang w:val="x-none" w:eastAsia="en-US"/>
        </w:rPr>
        <w:t xml:space="preserve">Okres usuwania błędnie działającego oprogramowania przez Wykonawcę nie może przekroczyć </w:t>
      </w:r>
      <w:r w:rsidRPr="00974F89">
        <w:rPr>
          <w:rFonts w:cs="Times New Roman"/>
          <w:b/>
          <w:lang w:val="x-none" w:eastAsia="en-US"/>
        </w:rPr>
        <w:t>20 dni roboczych</w:t>
      </w:r>
      <w:r w:rsidRPr="00866657">
        <w:rPr>
          <w:rFonts w:cs="Times New Roman"/>
          <w:lang w:val="x-none" w:eastAsia="en-US"/>
        </w:rPr>
        <w:t xml:space="preserve"> liczonych od dnia otrzymania zgłoszenia z zastrzeżeniem posta</w:t>
      </w:r>
      <w:r w:rsidR="005C7374" w:rsidRPr="00866657">
        <w:rPr>
          <w:rFonts w:cs="Times New Roman"/>
          <w:lang w:val="x-none" w:eastAsia="en-US"/>
        </w:rPr>
        <w:t>nowień ppkt. 2</w:t>
      </w:r>
      <w:r w:rsidRPr="00866657">
        <w:rPr>
          <w:rFonts w:cs="Times New Roman"/>
          <w:lang w:val="x-none" w:eastAsia="en-US"/>
        </w:rPr>
        <w:t>.</w:t>
      </w:r>
      <w:r w:rsidR="0054280C">
        <w:rPr>
          <w:rFonts w:cs="Times New Roman"/>
          <w:lang w:eastAsia="en-US"/>
        </w:rPr>
        <w:t>4</w:t>
      </w:r>
      <w:r w:rsidR="0054280C">
        <w:rPr>
          <w:rFonts w:cs="Times New Roman"/>
          <w:lang w:val="x-none" w:eastAsia="en-US"/>
        </w:rPr>
        <w:t>.</w:t>
      </w:r>
      <w:r w:rsidR="00E70A4A">
        <w:rPr>
          <w:rFonts w:cs="Times New Roman"/>
          <w:lang w:eastAsia="en-US"/>
        </w:rPr>
        <w:t>3</w:t>
      </w:r>
      <w:r w:rsidRPr="00866657">
        <w:rPr>
          <w:rFonts w:cs="Times New Roman"/>
          <w:lang w:val="x-none" w:eastAsia="en-US"/>
        </w:rPr>
        <w:t>.3.</w:t>
      </w:r>
    </w:p>
    <w:p w14:paraId="73B6AD40" w14:textId="77777777" w:rsidR="005A468E" w:rsidRPr="00866657" w:rsidRDefault="005A468E" w:rsidP="00662833">
      <w:pPr>
        <w:pStyle w:val="Akapitzlist"/>
        <w:numPr>
          <w:ilvl w:val="3"/>
          <w:numId w:val="33"/>
        </w:numPr>
        <w:suppressAutoHyphens w:val="0"/>
        <w:jc w:val="both"/>
        <w:rPr>
          <w:rFonts w:cs="Times New Roman"/>
          <w:lang w:val="x-none" w:eastAsia="en-US"/>
        </w:rPr>
      </w:pPr>
      <w:r w:rsidRPr="00866657">
        <w:rPr>
          <w:rFonts w:cs="Times New Roman"/>
          <w:lang w:val="x-none" w:eastAsia="en-US"/>
        </w:rPr>
        <w:t>W uzasadnionych przypadkach, bądź z uwagi na skomplikowany charakter błędu w działaniu oprogramowania, Zamawiający może wyrazić zgodę na przedłużenie okresu usunięcia uszkodzenia. Za przedłużony okres, na który Zamawiający wyraził zgodę, nie przysługuje mu prawo do naliczania kary umownej za opóźnienie.</w:t>
      </w:r>
    </w:p>
    <w:p w14:paraId="42215E05" w14:textId="16120FC8" w:rsidR="005A468E" w:rsidRPr="00866657" w:rsidRDefault="005A468E" w:rsidP="00662833">
      <w:pPr>
        <w:numPr>
          <w:ilvl w:val="2"/>
          <w:numId w:val="33"/>
        </w:numPr>
        <w:suppressAutoHyphens w:val="0"/>
        <w:contextualSpacing/>
        <w:jc w:val="both"/>
        <w:rPr>
          <w:rFonts w:cs="Times New Roman"/>
          <w:lang w:eastAsia="en-US"/>
        </w:rPr>
      </w:pPr>
      <w:r w:rsidRPr="00866657">
        <w:rPr>
          <w:rFonts w:cs="Times New Roman"/>
        </w:rPr>
        <w:t>Użytkownik kwalifikuje uszkodzenie jako krytyczne, lub błędne działanie oprogramowania w przypadku, gdy:</w:t>
      </w:r>
    </w:p>
    <w:p w14:paraId="1520C3B4" w14:textId="77777777" w:rsidR="005A468E" w:rsidRPr="00866657" w:rsidRDefault="005A468E" w:rsidP="00662833">
      <w:pPr>
        <w:pStyle w:val="Akapitzlist"/>
        <w:numPr>
          <w:ilvl w:val="3"/>
          <w:numId w:val="33"/>
        </w:numPr>
        <w:suppressAutoHyphens w:val="0"/>
        <w:jc w:val="both"/>
        <w:rPr>
          <w:rFonts w:cs="Times New Roman"/>
          <w:lang w:val="x-none" w:eastAsia="en-US"/>
        </w:rPr>
      </w:pPr>
      <w:r w:rsidRPr="00866657">
        <w:rPr>
          <w:rFonts w:cs="Times New Roman"/>
          <w:lang w:val="x-none" w:eastAsia="en-US"/>
        </w:rPr>
        <w:t>uszkodzenie nie może być naprawione przez administratora lokalnego w jednostce wojskowej Użytkownika</w:t>
      </w:r>
    </w:p>
    <w:p w14:paraId="25009AB9" w14:textId="77777777" w:rsidR="005A468E" w:rsidRPr="00866657" w:rsidRDefault="005A468E" w:rsidP="00662833">
      <w:pPr>
        <w:pStyle w:val="Akapitzlist"/>
        <w:numPr>
          <w:ilvl w:val="3"/>
          <w:numId w:val="33"/>
        </w:numPr>
        <w:suppressAutoHyphens w:val="0"/>
        <w:jc w:val="both"/>
        <w:rPr>
          <w:rFonts w:cs="Times New Roman"/>
          <w:lang w:val="x-none" w:eastAsia="en-US"/>
        </w:rPr>
      </w:pPr>
      <w:r w:rsidRPr="00866657">
        <w:rPr>
          <w:rFonts w:cs="Times New Roman"/>
          <w:lang w:val="x-none" w:eastAsia="en-US"/>
        </w:rPr>
        <w:t xml:space="preserve">naprawa wymaga użycia specjalistycznego narzędzia (oprogramowania), które nie znajduje się na wyposażeniu administratorów w jednostce wojskowej </w:t>
      </w:r>
    </w:p>
    <w:p w14:paraId="233C65E1" w14:textId="77777777" w:rsidR="005A468E" w:rsidRPr="00866657" w:rsidRDefault="005A468E" w:rsidP="00662833">
      <w:pPr>
        <w:pStyle w:val="Akapitzlist"/>
        <w:numPr>
          <w:ilvl w:val="3"/>
          <w:numId w:val="33"/>
        </w:numPr>
        <w:suppressAutoHyphens w:val="0"/>
        <w:jc w:val="both"/>
        <w:rPr>
          <w:rFonts w:cs="Times New Roman"/>
          <w:lang w:val="x-none" w:eastAsia="en-US"/>
        </w:rPr>
      </w:pPr>
      <w:r w:rsidRPr="00866657">
        <w:rPr>
          <w:rFonts w:cs="Times New Roman"/>
          <w:lang w:val="x-none" w:eastAsia="en-US"/>
        </w:rPr>
        <w:t>administrator lokalny nie posiada odpowiednich uprawnień dostępowych do oprogramowania.</w:t>
      </w:r>
    </w:p>
    <w:p w14:paraId="5F1D24D4" w14:textId="4E030E81" w:rsidR="005A468E" w:rsidRPr="000033B0" w:rsidRDefault="005A468E" w:rsidP="00662833">
      <w:pPr>
        <w:numPr>
          <w:ilvl w:val="1"/>
          <w:numId w:val="33"/>
        </w:numPr>
        <w:suppressAutoHyphens w:val="0"/>
        <w:contextualSpacing/>
        <w:jc w:val="both"/>
        <w:rPr>
          <w:rFonts w:cs="Times New Roman"/>
          <w:lang w:eastAsia="en-US"/>
        </w:rPr>
      </w:pPr>
      <w:r w:rsidRPr="00866657">
        <w:rPr>
          <w:rFonts w:cs="Times New Roman"/>
        </w:rPr>
        <w:t>Powiadomienie Wykonawcy o wystąpieniu uszkodzenia krytycznego,  zasadniczego lub błędnego działania oprogramowania będzie realizowane przez Użytkownika poprzez elektroniczny portal wsparcia „H</w:t>
      </w:r>
      <w:r w:rsidR="00131FAE">
        <w:rPr>
          <w:rFonts w:cs="Times New Roman"/>
        </w:rPr>
        <w:t>elpdesk”, o którym mowa w ust. 1</w:t>
      </w:r>
      <w:r w:rsidRPr="00866657">
        <w:rPr>
          <w:rFonts w:cs="Times New Roman"/>
        </w:rPr>
        <w:t>, oraz w razie awarii przedmiotowego portalu, za pomocą poczty elektronicznej pod adresem e-mail Wykonawcy……………………………..…., bądź kontaktu telefonicznego pod numerem tel. Wykonawcy …………………………….. z Użytkownikami systemu;</w:t>
      </w:r>
    </w:p>
    <w:p w14:paraId="7C1ACCC7" w14:textId="68C01B98" w:rsidR="005A468E" w:rsidRPr="00866657" w:rsidRDefault="005A468E" w:rsidP="00662833">
      <w:pPr>
        <w:numPr>
          <w:ilvl w:val="1"/>
          <w:numId w:val="33"/>
        </w:numPr>
        <w:suppressAutoHyphens w:val="0"/>
        <w:contextualSpacing/>
        <w:jc w:val="both"/>
        <w:rPr>
          <w:rFonts w:cs="Times New Roman"/>
        </w:rPr>
      </w:pPr>
      <w:r w:rsidRPr="000033B0">
        <w:rPr>
          <w:rFonts w:cs="Times New Roman"/>
        </w:rPr>
        <w:t xml:space="preserve">Realizowane przez Wykonawcę usługi </w:t>
      </w:r>
      <w:r w:rsidR="00662833">
        <w:rPr>
          <w:rFonts w:cs="Times New Roman"/>
          <w:b/>
        </w:rPr>
        <w:t>wsparcia technicznego</w:t>
      </w:r>
      <w:r w:rsidR="0024063F">
        <w:rPr>
          <w:rFonts w:cs="Times New Roman"/>
        </w:rPr>
        <w:t xml:space="preserve"> </w:t>
      </w:r>
      <w:r w:rsidRPr="00866657">
        <w:rPr>
          <w:rFonts w:cs="Times New Roman"/>
        </w:rPr>
        <w:t>podlegają obowiązkowemu odbiorowi przez Użytkownika. Potwierdzeniem wykonania danej usługi będzie protokół odbioru (</w:t>
      </w:r>
      <w:r w:rsidR="00A640B7" w:rsidRPr="00866657">
        <w:rPr>
          <w:rFonts w:cs="Times New Roman"/>
        </w:rPr>
        <w:t xml:space="preserve">Załącznik nr </w:t>
      </w:r>
      <w:r w:rsidR="004C7800">
        <w:rPr>
          <w:rFonts w:cs="Times New Roman"/>
        </w:rPr>
        <w:t>1</w:t>
      </w:r>
      <w:r w:rsidRPr="00866657">
        <w:rPr>
          <w:rFonts w:cs="Times New Roman"/>
        </w:rPr>
        <w:t xml:space="preserve">), </w:t>
      </w:r>
      <w:r w:rsidR="00B8722F" w:rsidRPr="00B8722F">
        <w:rPr>
          <w:rFonts w:cs="Times New Roman"/>
        </w:rPr>
        <w:t>podpisany przez Użytkownika. Protokół sporządza Użytkownik</w:t>
      </w:r>
      <w:r w:rsidR="00B8722F" w:rsidRPr="00B8722F">
        <w:rPr>
          <w:rFonts w:cs="Times New Roman"/>
          <w:b/>
          <w:bCs/>
        </w:rPr>
        <w:t xml:space="preserve">. </w:t>
      </w:r>
      <w:r w:rsidR="00B8722F" w:rsidRPr="00B8722F">
        <w:rPr>
          <w:rFonts w:cs="Times New Roman"/>
          <w:bCs/>
        </w:rPr>
        <w:t>Użytkownik zobowiązany jest</w:t>
      </w:r>
      <w:r w:rsidR="00B8722F" w:rsidRPr="00B8722F">
        <w:rPr>
          <w:rFonts w:cs="Times New Roman"/>
        </w:rPr>
        <w:t xml:space="preserve"> </w:t>
      </w:r>
      <w:r w:rsidR="00F310B7">
        <w:rPr>
          <w:rFonts w:cs="Times New Roman"/>
        </w:rPr>
        <w:t xml:space="preserve">do wysłania faksem lub poprzez e-mail protokołu do Wykonawcy oraz poprzez SI ARCUS do Zamawiającego </w:t>
      </w:r>
      <w:r w:rsidR="00B8722F" w:rsidRPr="00B8722F">
        <w:rPr>
          <w:rFonts w:cs="Times New Roman"/>
        </w:rPr>
        <w:t xml:space="preserve">w terminie </w:t>
      </w:r>
      <w:r w:rsidR="00B8722F" w:rsidRPr="00B8722F">
        <w:rPr>
          <w:rFonts w:cs="Times New Roman"/>
          <w:b/>
          <w:bCs/>
        </w:rPr>
        <w:t>5 dni roboczych</w:t>
      </w:r>
      <w:r w:rsidR="00B8722F" w:rsidRPr="00B8722F">
        <w:rPr>
          <w:rFonts w:cs="Times New Roman"/>
        </w:rPr>
        <w:t xml:space="preserve"> od daty </w:t>
      </w:r>
      <w:r w:rsidR="00F310B7">
        <w:rPr>
          <w:rFonts w:cs="Times New Roman"/>
        </w:rPr>
        <w:t xml:space="preserve">jego </w:t>
      </w:r>
      <w:r w:rsidR="00B8722F" w:rsidRPr="00B8722F">
        <w:rPr>
          <w:rFonts w:cs="Times New Roman"/>
        </w:rPr>
        <w:t>podpisania</w:t>
      </w:r>
      <w:r w:rsidRPr="00866657">
        <w:rPr>
          <w:rFonts w:cs="Times New Roman"/>
        </w:rPr>
        <w:t>;</w:t>
      </w:r>
    </w:p>
    <w:p w14:paraId="2B2EE07C" w14:textId="1BAD45A6" w:rsidR="005A468E" w:rsidRPr="00866657" w:rsidRDefault="00662833" w:rsidP="00662833">
      <w:pPr>
        <w:numPr>
          <w:ilvl w:val="0"/>
          <w:numId w:val="33"/>
        </w:numPr>
        <w:suppressAutoHyphens w:val="0"/>
        <w:jc w:val="both"/>
        <w:rPr>
          <w:rFonts w:cs="Times New Roman"/>
          <w:b/>
          <w:bCs/>
          <w:lang w:eastAsia="zh-CN"/>
        </w:rPr>
      </w:pPr>
      <w:r>
        <w:rPr>
          <w:rFonts w:cs="Times New Roman"/>
          <w:b/>
          <w:bCs/>
        </w:rPr>
        <w:t>A</w:t>
      </w:r>
      <w:r w:rsidR="006F31D3">
        <w:rPr>
          <w:rFonts w:cs="Times New Roman"/>
          <w:b/>
          <w:bCs/>
        </w:rPr>
        <w:t>ktualizacja i naprawa</w:t>
      </w:r>
      <w:r>
        <w:rPr>
          <w:rFonts w:cs="Times New Roman"/>
          <w:b/>
          <w:bCs/>
        </w:rPr>
        <w:t xml:space="preserve"> oprogramowania realizowane</w:t>
      </w:r>
      <w:r w:rsidR="005A468E" w:rsidRPr="00866657">
        <w:rPr>
          <w:rFonts w:cs="Times New Roman"/>
          <w:b/>
          <w:bCs/>
        </w:rPr>
        <w:t xml:space="preserve"> będzie w następujący sposób:</w:t>
      </w:r>
    </w:p>
    <w:p w14:paraId="4066C7FE" w14:textId="77777777" w:rsidR="005A468E" w:rsidRPr="00866657" w:rsidRDefault="005A468E" w:rsidP="00662833">
      <w:pPr>
        <w:numPr>
          <w:ilvl w:val="1"/>
          <w:numId w:val="33"/>
        </w:numPr>
        <w:suppressAutoHyphens w:val="0"/>
        <w:contextualSpacing/>
        <w:jc w:val="both"/>
        <w:rPr>
          <w:rFonts w:cs="Times New Roman"/>
          <w:lang w:eastAsia="en-US"/>
        </w:rPr>
      </w:pPr>
      <w:r w:rsidRPr="00866657">
        <w:rPr>
          <w:rFonts w:cs="Times New Roman"/>
        </w:rPr>
        <w:lastRenderedPageBreak/>
        <w:t>Wykonawca bez wiedzy i zgody Zamawiającego nie może dokonywać zmian urządzeń oraz oprogramowania urządzeń.</w:t>
      </w:r>
    </w:p>
    <w:p w14:paraId="42133809" w14:textId="60809D10" w:rsidR="005A468E" w:rsidRPr="00866657" w:rsidRDefault="00F347D3" w:rsidP="00662833">
      <w:pPr>
        <w:numPr>
          <w:ilvl w:val="1"/>
          <w:numId w:val="33"/>
        </w:numPr>
        <w:suppressAutoHyphens w:val="0"/>
        <w:contextualSpacing/>
        <w:jc w:val="both"/>
        <w:rPr>
          <w:rFonts w:cs="Times New Roman"/>
        </w:rPr>
      </w:pPr>
      <w:r>
        <w:rPr>
          <w:rFonts w:cs="Times New Roman"/>
        </w:rPr>
        <w:t xml:space="preserve">W przypadku </w:t>
      </w:r>
      <w:r w:rsidRPr="009B022A">
        <w:rPr>
          <w:rFonts w:cs="Times New Roman"/>
        </w:rPr>
        <w:t xml:space="preserve">braku możliwości naprawy </w:t>
      </w:r>
      <w:r>
        <w:rPr>
          <w:rFonts w:cs="Times New Roman"/>
        </w:rPr>
        <w:t xml:space="preserve">oprogramowania </w:t>
      </w:r>
      <w:r w:rsidR="005A468E" w:rsidRPr="00866657">
        <w:rPr>
          <w:rFonts w:cs="Times New Roman"/>
        </w:rPr>
        <w:t>Zamawiający dopuszcza</w:t>
      </w:r>
      <w:r w:rsidR="00A6079D">
        <w:rPr>
          <w:rFonts w:cs="Times New Roman"/>
        </w:rPr>
        <w:t xml:space="preserve"> możliwość j</w:t>
      </w:r>
      <w:r>
        <w:rPr>
          <w:rFonts w:cs="Times New Roman"/>
        </w:rPr>
        <w:t>ego wymianę</w:t>
      </w:r>
      <w:r w:rsidR="005A468E" w:rsidRPr="00866657">
        <w:rPr>
          <w:rFonts w:cs="Times New Roman"/>
        </w:rPr>
        <w:t xml:space="preserve"> na nowe z zachowaniem wszystkich pierwotnych funkcjonalności systemu.</w:t>
      </w:r>
    </w:p>
    <w:p w14:paraId="76598629" w14:textId="4ACDCD50" w:rsidR="005A468E" w:rsidRPr="002B31F1" w:rsidRDefault="005A468E" w:rsidP="00662833">
      <w:pPr>
        <w:numPr>
          <w:ilvl w:val="1"/>
          <w:numId w:val="33"/>
        </w:numPr>
        <w:suppressAutoHyphens w:val="0"/>
        <w:contextualSpacing/>
        <w:jc w:val="both"/>
        <w:rPr>
          <w:rFonts w:cs="Times New Roman"/>
        </w:rPr>
      </w:pPr>
      <w:r w:rsidRPr="002B31F1">
        <w:rPr>
          <w:rFonts w:cs="Times New Roman"/>
        </w:rPr>
        <w:t xml:space="preserve">Nowe oprogramowanie dostarczane i wgrywane jest </w:t>
      </w:r>
      <w:r w:rsidR="002C6BE5">
        <w:rPr>
          <w:rFonts w:cs="Times New Roman"/>
        </w:rPr>
        <w:t>w ramach wypłaconego wynagrodzenia</w:t>
      </w:r>
      <w:r w:rsidRPr="002B31F1">
        <w:rPr>
          <w:rFonts w:cs="Times New Roman"/>
        </w:rPr>
        <w:t xml:space="preserve"> Wykonawcy.</w:t>
      </w:r>
    </w:p>
    <w:p w14:paraId="637CCB61" w14:textId="77777777" w:rsidR="005A468E" w:rsidRPr="002B31F1" w:rsidRDefault="005A468E" w:rsidP="00662833">
      <w:pPr>
        <w:numPr>
          <w:ilvl w:val="1"/>
          <w:numId w:val="33"/>
        </w:numPr>
        <w:suppressAutoHyphens w:val="0"/>
        <w:contextualSpacing/>
        <w:jc w:val="both"/>
        <w:rPr>
          <w:rFonts w:cs="Times New Roman"/>
        </w:rPr>
      </w:pPr>
      <w:r w:rsidRPr="002B31F1">
        <w:rPr>
          <w:rFonts w:cs="Times New Roman"/>
        </w:rPr>
        <w:t>Jeżeli w wyniku monitorowania stanu oprogramowania Wykonawca stwierdzi, że należy dokonać</w:t>
      </w:r>
      <w:r w:rsidRPr="00866657">
        <w:rPr>
          <w:rFonts w:cs="Times New Roman"/>
        </w:rPr>
        <w:t xml:space="preserve"> zmiany lub poprawek w istniejącym oprogramowaniu, fakt taki zgłasza do Zamawiającego z propozycją rozwiązania systemowego. W tym przypadku Zamawiający w porozumieniu z Użytkownikiem podejmuje decyzję </w:t>
      </w:r>
      <w:r w:rsidRPr="002B31F1">
        <w:rPr>
          <w:rFonts w:cs="Times New Roman"/>
        </w:rPr>
        <w:t>o dalszym działaniu i ewentualnym wszczęciu procedur związanych z poprawą oprogramowania oraz jego implementacją w serwisowanych urządzeniach.</w:t>
      </w:r>
    </w:p>
    <w:p w14:paraId="45932513" w14:textId="77777777" w:rsidR="005A468E" w:rsidRPr="002B31F1" w:rsidRDefault="005A468E" w:rsidP="00662833">
      <w:pPr>
        <w:numPr>
          <w:ilvl w:val="1"/>
          <w:numId w:val="33"/>
        </w:numPr>
        <w:suppressAutoHyphens w:val="0"/>
        <w:contextualSpacing/>
        <w:jc w:val="both"/>
        <w:rPr>
          <w:rFonts w:cs="Times New Roman"/>
        </w:rPr>
      </w:pPr>
      <w:r w:rsidRPr="00991AB1">
        <w:rPr>
          <w:rFonts w:cs="Times New Roman"/>
          <w:b/>
        </w:rPr>
        <w:t>Aktualizacja oprogramowania</w:t>
      </w:r>
      <w:r w:rsidRPr="002B31F1">
        <w:rPr>
          <w:rFonts w:cs="Times New Roman"/>
        </w:rPr>
        <w:t xml:space="preserve"> powinna być realizowana poprzez aktualizację już istniejącego oprogramowania lub wymianę na nowe. Nowe oprogramowanie nie może zmniejszyć funkcjonalności dostępu do Europejskiej Bazy Danych Lotniczych EAD i musi zapewniać pełną funkcjonalność </w:t>
      </w:r>
      <w:r w:rsidRPr="002B31F1">
        <w:rPr>
          <w:rFonts w:cs="Times New Roman"/>
          <w:b/>
        </w:rPr>
        <w:t>oprogramowania</w:t>
      </w:r>
      <w:r w:rsidRPr="002B31F1">
        <w:rPr>
          <w:rFonts w:cs="Times New Roman"/>
        </w:rPr>
        <w:t xml:space="preserve"> poprzedniej wersji.</w:t>
      </w:r>
    </w:p>
    <w:p w14:paraId="390225C4" w14:textId="2340F33B" w:rsidR="005A468E" w:rsidRPr="00866657" w:rsidRDefault="005A468E" w:rsidP="00662833">
      <w:pPr>
        <w:numPr>
          <w:ilvl w:val="1"/>
          <w:numId w:val="33"/>
        </w:numPr>
        <w:suppressAutoHyphens w:val="0"/>
        <w:contextualSpacing/>
        <w:jc w:val="both"/>
        <w:rPr>
          <w:rFonts w:cs="Times New Roman"/>
        </w:rPr>
      </w:pPr>
      <w:r w:rsidRPr="002B31F1">
        <w:rPr>
          <w:rFonts w:cs="Times New Roman"/>
        </w:rPr>
        <w:t>Aktualizacja oprogramowania nie będzie wymagać ponoszenia dodatkowych</w:t>
      </w:r>
      <w:r w:rsidRPr="00866657">
        <w:rPr>
          <w:rFonts w:cs="Times New Roman"/>
        </w:rPr>
        <w:t xml:space="preserve"> kosztów przez Zamawiającego z tytułu odnawiania licencji oprogramowania, podtrzymywania asysty technicznej oprogramowania systemowego czy narzędziowego.</w:t>
      </w:r>
    </w:p>
    <w:p w14:paraId="226F9E35" w14:textId="2DDFFBED" w:rsidR="005A468E" w:rsidRPr="00866657" w:rsidRDefault="005A468E" w:rsidP="00662833">
      <w:pPr>
        <w:numPr>
          <w:ilvl w:val="1"/>
          <w:numId w:val="33"/>
        </w:numPr>
        <w:suppressAutoHyphens w:val="0"/>
        <w:contextualSpacing/>
        <w:jc w:val="both"/>
        <w:rPr>
          <w:rFonts w:cs="Times New Roman"/>
        </w:rPr>
      </w:pPr>
      <w:r w:rsidRPr="00866657">
        <w:rPr>
          <w:rFonts w:cs="Times New Roman"/>
        </w:rPr>
        <w:t>W przypadku wymiany oprogramowania, Wykonawca przeprowadzi na swój koszt szkolenie spe</w:t>
      </w:r>
      <w:r w:rsidR="0041574B" w:rsidRPr="00866657">
        <w:rPr>
          <w:rFonts w:cs="Times New Roman"/>
        </w:rPr>
        <w:t>cjalistyczne w następujący sposób:</w:t>
      </w:r>
    </w:p>
    <w:p w14:paraId="1A06C652" w14:textId="4F9F706E" w:rsidR="00D9210C" w:rsidRPr="00866657" w:rsidRDefault="00D9210C" w:rsidP="00662833">
      <w:pPr>
        <w:suppressAutoHyphens w:val="0"/>
        <w:ind w:left="834"/>
        <w:contextualSpacing/>
        <w:jc w:val="both"/>
        <w:rPr>
          <w:rFonts w:cs="Times New Roman"/>
        </w:rPr>
      </w:pPr>
      <w:r w:rsidRPr="00866657">
        <w:rPr>
          <w:rFonts w:cs="Times New Roman"/>
        </w:rPr>
        <w:t>1) czas trwania szkolenia to  2 dni robocze, po 7 godzin lekcyjnych, łącznie 14 godzin lekcyjnych (jedna godzina lekcyjna równa jest 45 min.), dodatkowo prowadzący zapewni uczestnikom szkolenia przynajmniej jedną przerwę 15 minutową w każdym dniu, przy czym czas przerwy nie wlicza się do czasu trwania szkolenia;</w:t>
      </w:r>
    </w:p>
    <w:p w14:paraId="10F2E4AD" w14:textId="2AE4DE5B" w:rsidR="00D9210C" w:rsidRPr="00866657" w:rsidRDefault="00D9210C" w:rsidP="00662833">
      <w:pPr>
        <w:suppressAutoHyphens w:val="0"/>
        <w:ind w:left="834"/>
        <w:contextualSpacing/>
        <w:jc w:val="both"/>
        <w:rPr>
          <w:rFonts w:cs="Times New Roman"/>
        </w:rPr>
      </w:pPr>
      <w:r w:rsidRPr="00866657">
        <w:rPr>
          <w:rFonts w:cs="Times New Roman"/>
        </w:rPr>
        <w:t>2) szkolenie odbywać się będzie u Użytkownika, w miejscu przez niego wyznaczonym lub w trybie zdalnym za zgodą Użytkownika jeżeli charakter szkolenia na to pozwala. Wykonawca we własnym zakresie i na własny koszt zapewni dojazd, ewentualne zakwaterowanie, wynagrodzenie dla wykładowców, jak również pokryje wszelkie ewentualne koszty związane z przeprowadzeniem szkolenia;</w:t>
      </w:r>
    </w:p>
    <w:p w14:paraId="513B6CC1" w14:textId="7815853E" w:rsidR="00D9210C" w:rsidRPr="00866657" w:rsidRDefault="00D9210C" w:rsidP="00662833">
      <w:pPr>
        <w:suppressAutoHyphens w:val="0"/>
        <w:ind w:left="834"/>
        <w:contextualSpacing/>
        <w:jc w:val="both"/>
        <w:rPr>
          <w:rFonts w:cs="Times New Roman"/>
        </w:rPr>
      </w:pPr>
      <w:r w:rsidRPr="00866657">
        <w:rPr>
          <w:rFonts w:cs="Times New Roman"/>
        </w:rPr>
        <w:t>3) szkolenie zostanie przeprowadzone dla maksymalnie 2 osób wskazanych przez Użytkownika;</w:t>
      </w:r>
    </w:p>
    <w:p w14:paraId="6FC812E2" w14:textId="4BD8E1E6" w:rsidR="00D9210C" w:rsidRPr="00866657" w:rsidRDefault="00D9210C" w:rsidP="00662833">
      <w:pPr>
        <w:suppressAutoHyphens w:val="0"/>
        <w:ind w:left="834"/>
        <w:contextualSpacing/>
        <w:jc w:val="both"/>
        <w:rPr>
          <w:rFonts w:cs="Times New Roman"/>
        </w:rPr>
      </w:pPr>
      <w:r w:rsidRPr="00866657">
        <w:rPr>
          <w:rFonts w:cs="Times New Roman"/>
        </w:rPr>
        <w:t xml:space="preserve">4) Wykonawca zapewni materiały szkoleniowe w postaci papierowej oraz wersji elektronicznej (na płycie CD lub DVD) dla każdego z uczestników szkolenia. Dokumentacja szkoleniowa ma być dostarczona w języku polskim; </w:t>
      </w:r>
    </w:p>
    <w:p w14:paraId="69896215" w14:textId="73B84ECB" w:rsidR="00D9210C" w:rsidRPr="00866657" w:rsidRDefault="00D9210C" w:rsidP="00662833">
      <w:pPr>
        <w:suppressAutoHyphens w:val="0"/>
        <w:ind w:left="834"/>
        <w:contextualSpacing/>
        <w:jc w:val="both"/>
        <w:rPr>
          <w:rFonts w:cs="Times New Roman"/>
        </w:rPr>
      </w:pPr>
      <w:r w:rsidRPr="00866657">
        <w:rPr>
          <w:rFonts w:cs="Times New Roman"/>
        </w:rPr>
        <w:t>5) Szkolenie musi być przeprowadzone w języku polskim;</w:t>
      </w:r>
    </w:p>
    <w:p w14:paraId="04D06CDF" w14:textId="4799014D" w:rsidR="0041574B" w:rsidRPr="00866657" w:rsidRDefault="00D9210C" w:rsidP="00662833">
      <w:pPr>
        <w:suppressAutoHyphens w:val="0"/>
        <w:ind w:left="834"/>
        <w:contextualSpacing/>
        <w:jc w:val="both"/>
        <w:rPr>
          <w:rFonts w:cs="Times New Roman"/>
          <w:highlight w:val="yellow"/>
        </w:rPr>
      </w:pPr>
      <w:r w:rsidRPr="00866657">
        <w:rPr>
          <w:rFonts w:cs="Times New Roman"/>
        </w:rPr>
        <w:t>6) Wykonawca zapewnia, że wykładowcy posiadają wiedzę niezbędną do przeprowadzenia szkolenia oraz doświadczenie w tym zakresie. Wykładowcy powinni dostosować poziom szkolenia do wiedzy i umiejętności osób szkolonych, a także uwzględnić w programie szkolenia czas na zadawanie przez te osoby pytań w zakresie objętym szkoleniem.</w:t>
      </w:r>
    </w:p>
    <w:p w14:paraId="2F150E1A" w14:textId="77777777" w:rsidR="005A468E" w:rsidRPr="00866657" w:rsidRDefault="005A468E" w:rsidP="00662833">
      <w:pPr>
        <w:numPr>
          <w:ilvl w:val="1"/>
          <w:numId w:val="33"/>
        </w:numPr>
        <w:suppressAutoHyphens w:val="0"/>
        <w:contextualSpacing/>
        <w:jc w:val="both"/>
        <w:rPr>
          <w:rFonts w:cs="Times New Roman"/>
        </w:rPr>
      </w:pPr>
      <w:r w:rsidRPr="00866657">
        <w:rPr>
          <w:rFonts w:cs="Times New Roman"/>
        </w:rPr>
        <w:t>Oprogramowanie systemowe wytworzone przez producenta sprzętu lub Wykonawcę oraz dostarczone przez kooperantów producenta lub Wykonawcy, musi być zainstalowane w serwisowanym urządzeniu. Nośniki danych umożliwiające odtworzenie lub ponowną instalację oprogramowania systemowego musza znajdować się u Wykonawcy, gdzie powinny być przechowywane przez okres trwania umowy.</w:t>
      </w:r>
    </w:p>
    <w:p w14:paraId="55CAD3C9" w14:textId="19834CDB" w:rsidR="005A468E" w:rsidRPr="00866657" w:rsidRDefault="005A468E" w:rsidP="00662833">
      <w:pPr>
        <w:numPr>
          <w:ilvl w:val="1"/>
          <w:numId w:val="33"/>
        </w:numPr>
        <w:suppressAutoHyphens w:val="0"/>
        <w:ind w:left="851" w:hanging="567"/>
        <w:contextualSpacing/>
        <w:jc w:val="both"/>
        <w:rPr>
          <w:rFonts w:cs="Times New Roman"/>
        </w:rPr>
      </w:pPr>
      <w:r w:rsidRPr="00866657">
        <w:rPr>
          <w:rFonts w:cs="Times New Roman"/>
        </w:rPr>
        <w:t xml:space="preserve">Oprogramowanie użytkowe wytworzone przez producenta sprzętu powinno być zainstalowane w serwisowanych urządzeniach. Wykonawca musi posiadać niezbędne licencje na jego użytkowanie, nośniki danych zawierające kopie </w:t>
      </w:r>
      <w:r w:rsidRPr="00866657">
        <w:rPr>
          <w:rFonts w:cs="Times New Roman"/>
        </w:rPr>
        <w:lastRenderedPageBreak/>
        <w:t>oprogramowania użytkowego w urządzeniach będących częścią urządzenia oraz instrukcje wytworzenia i instalacji tego oprogramowania muszą znajdować się u Wykonawcy i powinny być przechowywane przez okres trwania umowy.</w:t>
      </w:r>
    </w:p>
    <w:p w14:paraId="6283A260" w14:textId="2951E382" w:rsidR="005A468E" w:rsidRPr="00866657" w:rsidRDefault="005A468E" w:rsidP="00662833">
      <w:pPr>
        <w:numPr>
          <w:ilvl w:val="1"/>
          <w:numId w:val="33"/>
        </w:numPr>
        <w:suppressAutoHyphens w:val="0"/>
        <w:ind w:hanging="550"/>
        <w:contextualSpacing/>
        <w:jc w:val="both"/>
        <w:rPr>
          <w:rFonts w:cs="Times New Roman"/>
        </w:rPr>
      </w:pPr>
      <w:r w:rsidRPr="00866657">
        <w:rPr>
          <w:rFonts w:cs="Times New Roman"/>
        </w:rPr>
        <w:t xml:space="preserve">Zgłoszenie </w:t>
      </w:r>
      <w:r w:rsidR="00A6079D">
        <w:rPr>
          <w:rFonts w:cs="Times New Roman"/>
          <w:b/>
        </w:rPr>
        <w:t>naprawy</w:t>
      </w:r>
      <w:r w:rsidR="00A6079D" w:rsidRPr="00A6079D">
        <w:rPr>
          <w:rFonts w:cs="Times New Roman"/>
          <w:b/>
        </w:rPr>
        <w:t xml:space="preserve"> oprogramowania</w:t>
      </w:r>
      <w:r w:rsidR="00A6079D">
        <w:rPr>
          <w:rFonts w:cs="Times New Roman"/>
        </w:rPr>
        <w:t xml:space="preserve"> do Wykonawcy </w:t>
      </w:r>
      <w:r w:rsidRPr="00866657">
        <w:rPr>
          <w:rFonts w:cs="Times New Roman"/>
        </w:rPr>
        <w:t>powinno</w:t>
      </w:r>
      <w:r w:rsidR="00A6079D">
        <w:rPr>
          <w:rFonts w:cs="Times New Roman"/>
        </w:rPr>
        <w:t xml:space="preserve"> </w:t>
      </w:r>
      <w:r w:rsidRPr="00866657">
        <w:rPr>
          <w:rFonts w:cs="Times New Roman"/>
        </w:rPr>
        <w:t>zawierać:</w:t>
      </w:r>
    </w:p>
    <w:p w14:paraId="6EF929F8" w14:textId="77777777" w:rsidR="005A468E" w:rsidRPr="00866657" w:rsidRDefault="005A468E" w:rsidP="00740179">
      <w:pPr>
        <w:pStyle w:val="Akapitzlist"/>
        <w:numPr>
          <w:ilvl w:val="2"/>
          <w:numId w:val="33"/>
        </w:numPr>
        <w:suppressAutoHyphens w:val="0"/>
        <w:ind w:left="1701"/>
        <w:jc w:val="both"/>
        <w:rPr>
          <w:rFonts w:cs="Times New Roman"/>
          <w:lang w:val="x-none" w:eastAsia="en-US"/>
        </w:rPr>
      </w:pPr>
      <w:r w:rsidRPr="00866657">
        <w:rPr>
          <w:rFonts w:cs="Times New Roman"/>
          <w:lang w:val="x-none" w:eastAsia="en-US"/>
        </w:rPr>
        <w:t>szczegółowy opis błędu;</w:t>
      </w:r>
    </w:p>
    <w:p w14:paraId="67CBFAEA" w14:textId="77777777" w:rsidR="005A468E" w:rsidRPr="00866657" w:rsidRDefault="005A468E" w:rsidP="00740179">
      <w:pPr>
        <w:pStyle w:val="Akapitzlist"/>
        <w:numPr>
          <w:ilvl w:val="2"/>
          <w:numId w:val="33"/>
        </w:numPr>
        <w:suppressAutoHyphens w:val="0"/>
        <w:ind w:left="1701"/>
        <w:jc w:val="both"/>
        <w:rPr>
          <w:rFonts w:cs="Times New Roman"/>
          <w:lang w:val="x-none" w:eastAsia="en-US"/>
        </w:rPr>
      </w:pPr>
      <w:r w:rsidRPr="00866657">
        <w:rPr>
          <w:rFonts w:cs="Times New Roman"/>
          <w:lang w:val="x-none" w:eastAsia="en-US"/>
        </w:rPr>
        <w:t>dokładny czas wystąpienia błędu;</w:t>
      </w:r>
    </w:p>
    <w:p w14:paraId="0D5E0EE8" w14:textId="385B3E57" w:rsidR="00740179" w:rsidRPr="00740179" w:rsidRDefault="005A468E" w:rsidP="00740179">
      <w:pPr>
        <w:pStyle w:val="Akapitzlist"/>
        <w:numPr>
          <w:ilvl w:val="2"/>
          <w:numId w:val="33"/>
        </w:numPr>
        <w:suppressAutoHyphens w:val="0"/>
        <w:ind w:left="1701"/>
        <w:jc w:val="both"/>
        <w:rPr>
          <w:rFonts w:cs="Times New Roman"/>
          <w:lang w:val="x-none" w:eastAsia="en-US"/>
        </w:rPr>
      </w:pPr>
      <w:r w:rsidRPr="00866657">
        <w:rPr>
          <w:rFonts w:cs="Times New Roman"/>
          <w:lang w:val="x-none" w:eastAsia="en-US"/>
        </w:rPr>
        <w:t>jeżeli istnieje taka możliwość, dodatkowe pliki dokumentujące wystąpienie błędu.</w:t>
      </w:r>
    </w:p>
    <w:p w14:paraId="784F2404" w14:textId="2A6B13C3" w:rsidR="00740179" w:rsidRPr="00934291" w:rsidRDefault="00740179" w:rsidP="00740179">
      <w:pPr>
        <w:numPr>
          <w:ilvl w:val="1"/>
          <w:numId w:val="33"/>
        </w:numPr>
        <w:suppressAutoHyphens w:val="0"/>
        <w:ind w:left="851" w:hanging="567"/>
        <w:contextualSpacing/>
        <w:jc w:val="both"/>
      </w:pPr>
      <w:r w:rsidRPr="00934291">
        <w:t xml:space="preserve">Wykonawca musi przystąpić do </w:t>
      </w:r>
      <w:r w:rsidR="00974F89" w:rsidRPr="00934291">
        <w:t>naprawy oprogramowania</w:t>
      </w:r>
      <w:r w:rsidRPr="00934291">
        <w:t xml:space="preserve"> w terminie nie później niż do </w:t>
      </w:r>
      <w:r w:rsidRPr="00934291">
        <w:rPr>
          <w:b/>
        </w:rPr>
        <w:t>4 dni roboczych</w:t>
      </w:r>
      <w:r w:rsidRPr="00934291">
        <w:t xml:space="preserve">, licząc od dnia otrzymania zgłoszenia </w:t>
      </w:r>
      <w:r w:rsidR="00974F89" w:rsidRPr="00934291">
        <w:t>naprawy oprogramowania</w:t>
      </w:r>
      <w:r w:rsidRPr="00934291">
        <w:t xml:space="preserve">. </w:t>
      </w:r>
    </w:p>
    <w:p w14:paraId="0F25A316" w14:textId="6D84F88F" w:rsidR="00740179" w:rsidRPr="00934291" w:rsidRDefault="00740179" w:rsidP="00740179">
      <w:pPr>
        <w:numPr>
          <w:ilvl w:val="1"/>
          <w:numId w:val="33"/>
        </w:numPr>
        <w:suppressAutoHyphens w:val="0"/>
        <w:ind w:left="851" w:hanging="567"/>
        <w:contextualSpacing/>
        <w:jc w:val="both"/>
      </w:pPr>
      <w:r w:rsidRPr="00934291">
        <w:t xml:space="preserve">W przypadku gdy </w:t>
      </w:r>
      <w:r w:rsidR="00974F89" w:rsidRPr="00934291">
        <w:t>naprawy oprogramowania</w:t>
      </w:r>
      <w:r w:rsidRPr="00934291">
        <w:t xml:space="preserve"> nie da się usunąć zdalnie Wykonawca musi przystąpić do </w:t>
      </w:r>
      <w:r w:rsidR="00974F89" w:rsidRPr="00934291">
        <w:t>naprawy oprogramowania</w:t>
      </w:r>
      <w:r w:rsidRPr="00934291">
        <w:t xml:space="preserve"> w miejscu wskazanym przez Użytkownika w terminie nie później niż do </w:t>
      </w:r>
      <w:r w:rsidRPr="00934291">
        <w:rPr>
          <w:b/>
        </w:rPr>
        <w:t>5 dni roboczych</w:t>
      </w:r>
      <w:r w:rsidRPr="00934291">
        <w:t xml:space="preserve"> licząc od dnia otrzymania zgłoszenia </w:t>
      </w:r>
      <w:r w:rsidR="00974F89" w:rsidRPr="00934291">
        <w:t>naprawy oprogramowania</w:t>
      </w:r>
      <w:r w:rsidRPr="00934291">
        <w:t>.</w:t>
      </w:r>
    </w:p>
    <w:p w14:paraId="31EE2E14" w14:textId="66FE62AB" w:rsidR="00740179" w:rsidRPr="00740179" w:rsidRDefault="00740179" w:rsidP="00740179">
      <w:pPr>
        <w:numPr>
          <w:ilvl w:val="1"/>
          <w:numId w:val="33"/>
        </w:numPr>
        <w:suppressAutoHyphens w:val="0"/>
        <w:ind w:left="851" w:hanging="567"/>
        <w:contextualSpacing/>
        <w:jc w:val="both"/>
        <w:rPr>
          <w:rFonts w:cs="Times New Roman"/>
          <w:lang w:eastAsia="en-US"/>
        </w:rPr>
      </w:pPr>
      <w:r w:rsidRPr="00934291">
        <w:t xml:space="preserve">Okres </w:t>
      </w:r>
      <w:r w:rsidR="00A30C22" w:rsidRPr="00934291">
        <w:t>naprawy oprogramowania</w:t>
      </w:r>
      <w:r w:rsidRPr="00934291">
        <w:t xml:space="preserve"> nie może przekroczyć </w:t>
      </w:r>
      <w:r w:rsidRPr="00934291">
        <w:rPr>
          <w:b/>
        </w:rPr>
        <w:t>15 dni roboczych</w:t>
      </w:r>
      <w:r w:rsidRPr="00934291">
        <w:t xml:space="preserve"> liczonych od dnia otrzymania zgłoszenia </w:t>
      </w:r>
      <w:r w:rsidR="00B54956" w:rsidRPr="00934291">
        <w:t>naprawy oprogramowania</w:t>
      </w:r>
      <w:r w:rsidRPr="00934291">
        <w:t>.</w:t>
      </w:r>
    </w:p>
    <w:p w14:paraId="25489CA5" w14:textId="34F1CE8B" w:rsidR="00740179" w:rsidRDefault="00740179" w:rsidP="00740179">
      <w:pPr>
        <w:numPr>
          <w:ilvl w:val="1"/>
          <w:numId w:val="33"/>
        </w:numPr>
        <w:suppressAutoHyphens w:val="0"/>
        <w:ind w:left="851" w:hanging="567"/>
        <w:contextualSpacing/>
        <w:jc w:val="both"/>
        <w:rPr>
          <w:rFonts w:cs="Times New Roman"/>
          <w:lang w:eastAsia="en-US"/>
        </w:rPr>
      </w:pPr>
      <w:r w:rsidRPr="00740179">
        <w:rPr>
          <w:rFonts w:cs="Times New Roman"/>
          <w:lang w:eastAsia="en-US"/>
        </w:rPr>
        <w:t xml:space="preserve">W uzasadnionych przypadkach, bądź z uwagi na skomplikowany charakter </w:t>
      </w:r>
      <w:r w:rsidR="00B54956">
        <w:rPr>
          <w:rFonts w:cs="Times New Roman"/>
          <w:lang w:eastAsia="en-US"/>
        </w:rPr>
        <w:t>naprawy</w:t>
      </w:r>
      <w:r w:rsidRPr="00740179">
        <w:rPr>
          <w:rFonts w:cs="Times New Roman"/>
          <w:lang w:eastAsia="en-US"/>
        </w:rPr>
        <w:t xml:space="preserve">, Zamawiający może wyrazić zgodę na przedłużenie okresu </w:t>
      </w:r>
      <w:r w:rsidR="00B54956">
        <w:rPr>
          <w:rFonts w:cs="Times New Roman"/>
          <w:lang w:eastAsia="en-US"/>
        </w:rPr>
        <w:t>naprawy</w:t>
      </w:r>
      <w:r w:rsidRPr="00740179">
        <w:rPr>
          <w:rFonts w:cs="Times New Roman"/>
          <w:lang w:eastAsia="en-US"/>
        </w:rPr>
        <w:t>. Za przedłużony okres, na który Zamawiający wyraził zgodę, nie przysługuje mu prawo do naliczania kary umownej za opóźnienie.</w:t>
      </w:r>
    </w:p>
    <w:p w14:paraId="3B8D7546" w14:textId="62090FDA" w:rsidR="00393EA3" w:rsidRPr="00740179" w:rsidRDefault="00393EA3" w:rsidP="00740179">
      <w:pPr>
        <w:numPr>
          <w:ilvl w:val="1"/>
          <w:numId w:val="33"/>
        </w:numPr>
        <w:suppressAutoHyphens w:val="0"/>
        <w:ind w:left="851" w:hanging="567"/>
        <w:contextualSpacing/>
        <w:jc w:val="both"/>
        <w:rPr>
          <w:rFonts w:cs="Times New Roman"/>
          <w:lang w:eastAsia="en-US"/>
        </w:rPr>
      </w:pPr>
      <w:r>
        <w:rPr>
          <w:rFonts w:cs="Times New Roman"/>
          <w:lang w:eastAsia="en-US"/>
        </w:rPr>
        <w:t>Naprawy oprogramowania obejmować będą oprogramowanie specjalistyczne, zainstalowane na wirtualnych serwerach wskazanych przez DKWOC wraz z jego konfiguracją oraz tunelowanie połączenia z EAD.</w:t>
      </w:r>
    </w:p>
    <w:p w14:paraId="373E0928" w14:textId="6774CA45" w:rsidR="005A468E" w:rsidRPr="00866657" w:rsidRDefault="005A468E" w:rsidP="00662833">
      <w:pPr>
        <w:numPr>
          <w:ilvl w:val="1"/>
          <w:numId w:val="33"/>
        </w:numPr>
        <w:suppressAutoHyphens w:val="0"/>
        <w:ind w:left="851" w:hanging="567"/>
        <w:contextualSpacing/>
        <w:jc w:val="both"/>
        <w:rPr>
          <w:rFonts w:cs="Times New Roman"/>
          <w:lang w:eastAsia="en-US"/>
        </w:rPr>
      </w:pPr>
      <w:r w:rsidRPr="00866657">
        <w:rPr>
          <w:rFonts w:cs="Times New Roman"/>
        </w:rPr>
        <w:t xml:space="preserve">Realizowane przez Wykonawcę usługi aktualizacji </w:t>
      </w:r>
      <w:r w:rsidR="005645DA">
        <w:rPr>
          <w:rFonts w:cs="Times New Roman"/>
        </w:rPr>
        <w:t xml:space="preserve">i naprawy </w:t>
      </w:r>
      <w:r w:rsidRPr="00866657">
        <w:rPr>
          <w:rFonts w:cs="Times New Roman"/>
        </w:rPr>
        <w:t>oprogramowania podlegają obowiązkowemu odbiorowi przez Użytkownika. Potwierdzeniem wykonania danej usługi będzie protokół odbioru</w:t>
      </w:r>
      <w:r w:rsidR="004C7800">
        <w:rPr>
          <w:rFonts w:cs="Times New Roman"/>
        </w:rPr>
        <w:t xml:space="preserve"> (Załącznik nr 1</w:t>
      </w:r>
      <w:r w:rsidR="001D7B25" w:rsidRPr="00866657">
        <w:rPr>
          <w:rFonts w:cs="Times New Roman"/>
        </w:rPr>
        <w:t>)</w:t>
      </w:r>
      <w:r w:rsidRPr="00866657">
        <w:rPr>
          <w:rFonts w:cs="Times New Roman"/>
        </w:rPr>
        <w:t>, podpisany przez Użytkownika. Protokół sporządza Użytkownik</w:t>
      </w:r>
      <w:r w:rsidR="005645DA">
        <w:rPr>
          <w:rFonts w:cs="Times New Roman"/>
          <w:b/>
          <w:bCs/>
        </w:rPr>
        <w:t xml:space="preserve">. </w:t>
      </w:r>
      <w:r w:rsidR="005645DA" w:rsidRPr="005645DA">
        <w:rPr>
          <w:rFonts w:cs="Times New Roman"/>
          <w:bCs/>
        </w:rPr>
        <w:t>Użytkownik zobowiązany jest</w:t>
      </w:r>
      <w:r w:rsidR="005645DA">
        <w:rPr>
          <w:rFonts w:cs="Times New Roman"/>
        </w:rPr>
        <w:t xml:space="preserve"> </w:t>
      </w:r>
      <w:r w:rsidR="00727EC2">
        <w:rPr>
          <w:rFonts w:cs="Times New Roman"/>
        </w:rPr>
        <w:t xml:space="preserve">do wysłania faksem lub poprzez e-mail protokołu do Wykonawcy oraz poprzez SI ARCUS do Zamawiającego </w:t>
      </w:r>
      <w:r w:rsidR="00727EC2" w:rsidRPr="00B8722F">
        <w:rPr>
          <w:rFonts w:cs="Times New Roman"/>
        </w:rPr>
        <w:t xml:space="preserve">w terminie </w:t>
      </w:r>
      <w:r w:rsidR="00727EC2" w:rsidRPr="00B8722F">
        <w:rPr>
          <w:rFonts w:cs="Times New Roman"/>
          <w:b/>
          <w:bCs/>
        </w:rPr>
        <w:t>5 dni roboczych</w:t>
      </w:r>
      <w:r w:rsidR="00727EC2" w:rsidRPr="00B8722F">
        <w:rPr>
          <w:rFonts w:cs="Times New Roman"/>
        </w:rPr>
        <w:t xml:space="preserve"> od daty </w:t>
      </w:r>
      <w:r w:rsidR="00727EC2">
        <w:rPr>
          <w:rFonts w:cs="Times New Roman"/>
        </w:rPr>
        <w:t xml:space="preserve">jego </w:t>
      </w:r>
      <w:r w:rsidR="00727EC2" w:rsidRPr="00B8722F">
        <w:rPr>
          <w:rFonts w:cs="Times New Roman"/>
        </w:rPr>
        <w:t>podpisania</w:t>
      </w:r>
      <w:r w:rsidR="00727EC2">
        <w:rPr>
          <w:rFonts w:cs="Times New Roman"/>
        </w:rPr>
        <w:t>.</w:t>
      </w:r>
      <w:r w:rsidR="00727EC2" w:rsidRPr="00866657">
        <w:rPr>
          <w:rFonts w:cs="Times New Roman"/>
        </w:rPr>
        <w:t xml:space="preserve"> </w:t>
      </w:r>
    </w:p>
    <w:p w14:paraId="1FFBDB95" w14:textId="4A731198" w:rsidR="004C1C82" w:rsidRPr="00432563" w:rsidRDefault="005A468E" w:rsidP="00432563">
      <w:pPr>
        <w:numPr>
          <w:ilvl w:val="0"/>
          <w:numId w:val="33"/>
        </w:numPr>
        <w:suppressAutoHyphens w:val="0"/>
        <w:contextualSpacing/>
        <w:jc w:val="both"/>
        <w:rPr>
          <w:rFonts w:cs="Times New Roman"/>
        </w:rPr>
      </w:pPr>
      <w:r w:rsidRPr="00866657">
        <w:rPr>
          <w:rFonts w:cs="Times New Roman"/>
        </w:rPr>
        <w:t>Dla celów realizacji niniejszej Umowy przyjmuje się, że pod pojęciem dni roboczych Strony ujmują wszystkie dni tygodnia z wyłączeniem sobót i dni ustawowo wolnych od pracy.</w:t>
      </w:r>
    </w:p>
    <w:p w14:paraId="0E848704" w14:textId="77777777" w:rsidR="00664B0C" w:rsidRDefault="00664B0C" w:rsidP="00662833">
      <w:pPr>
        <w:jc w:val="center"/>
        <w:rPr>
          <w:rFonts w:cs="Times New Roman"/>
          <w:b/>
          <w:bCs/>
        </w:rPr>
      </w:pPr>
    </w:p>
    <w:p w14:paraId="20045F90" w14:textId="262C59FA" w:rsidR="005914F9" w:rsidRPr="00866657" w:rsidRDefault="005914F9" w:rsidP="00662833">
      <w:pPr>
        <w:jc w:val="center"/>
        <w:rPr>
          <w:rFonts w:cs="Times New Roman"/>
          <w:b/>
          <w:bCs/>
        </w:rPr>
      </w:pPr>
      <w:r w:rsidRPr="00866657">
        <w:rPr>
          <w:rFonts w:cs="Times New Roman"/>
          <w:b/>
          <w:bCs/>
        </w:rPr>
        <w:t xml:space="preserve">§ </w:t>
      </w:r>
      <w:r w:rsidR="00B67203" w:rsidRPr="00866657">
        <w:rPr>
          <w:rFonts w:cs="Times New Roman"/>
          <w:b/>
          <w:bCs/>
        </w:rPr>
        <w:t>5</w:t>
      </w:r>
    </w:p>
    <w:p w14:paraId="62D2E7B5" w14:textId="7CB3D933" w:rsidR="005914F9" w:rsidRPr="00866657" w:rsidRDefault="00866657" w:rsidP="00662833">
      <w:pPr>
        <w:jc w:val="center"/>
        <w:rPr>
          <w:rFonts w:cs="Times New Roman"/>
          <w:b/>
          <w:bCs/>
        </w:rPr>
      </w:pPr>
      <w:r>
        <w:rPr>
          <w:rFonts w:cs="Times New Roman"/>
          <w:b/>
        </w:rPr>
        <w:t>GWARANCJA I RĘKOJMIA</w:t>
      </w:r>
    </w:p>
    <w:p w14:paraId="50100722" w14:textId="233D2193" w:rsidR="00385469" w:rsidRPr="00866657" w:rsidRDefault="00EF3925" w:rsidP="00662833">
      <w:pPr>
        <w:pStyle w:val="Akapitzlist3"/>
        <w:widowControl w:val="0"/>
        <w:numPr>
          <w:ilvl w:val="0"/>
          <w:numId w:val="8"/>
        </w:numPr>
        <w:jc w:val="both"/>
        <w:rPr>
          <w:rFonts w:cs="Times New Roman"/>
        </w:rPr>
      </w:pPr>
      <w:r w:rsidRPr="00866657">
        <w:rPr>
          <w:rFonts w:cs="Times New Roman"/>
        </w:rPr>
        <w:t>Wykonawca udziela gwarancji</w:t>
      </w:r>
      <w:r w:rsidR="005914F9" w:rsidRPr="00866657">
        <w:rPr>
          <w:rFonts w:cs="Times New Roman"/>
        </w:rPr>
        <w:t xml:space="preserve"> na</w:t>
      </w:r>
      <w:r w:rsidR="00CB603F">
        <w:rPr>
          <w:rFonts w:cs="Times New Roman"/>
        </w:rPr>
        <w:t xml:space="preserve"> prawidłowe działanie</w:t>
      </w:r>
      <w:r w:rsidR="005914F9" w:rsidRPr="00866657">
        <w:rPr>
          <w:rFonts w:cs="Times New Roman"/>
        </w:rPr>
        <w:t xml:space="preserve"> o</w:t>
      </w:r>
      <w:r w:rsidR="00CB603F">
        <w:rPr>
          <w:rFonts w:cs="Times New Roman"/>
        </w:rPr>
        <w:t>programowania</w:t>
      </w:r>
      <w:r w:rsidR="00733A22" w:rsidRPr="00866657">
        <w:rPr>
          <w:rFonts w:cs="Times New Roman"/>
        </w:rPr>
        <w:t xml:space="preserve"> i </w:t>
      </w:r>
      <w:r w:rsidR="005914F9" w:rsidRPr="00866657">
        <w:rPr>
          <w:rFonts w:cs="Times New Roman"/>
        </w:rPr>
        <w:t xml:space="preserve">wykonane usługi od dnia </w:t>
      </w:r>
      <w:r w:rsidR="00432563">
        <w:rPr>
          <w:rFonts w:cs="Times New Roman"/>
          <w:b/>
        </w:rPr>
        <w:t>podpisania Umowy</w:t>
      </w:r>
      <w:r w:rsidR="00F91C1E" w:rsidRPr="00866657">
        <w:rPr>
          <w:rFonts w:cs="Times New Roman"/>
        </w:rPr>
        <w:t xml:space="preserve"> do </w:t>
      </w:r>
      <w:r w:rsidR="00241685" w:rsidRPr="00866657">
        <w:rPr>
          <w:rFonts w:cs="Times New Roman"/>
        </w:rPr>
        <w:t xml:space="preserve">dnia </w:t>
      </w:r>
      <w:r w:rsidR="00432563">
        <w:rPr>
          <w:rFonts w:cs="Times New Roman"/>
          <w:b/>
        </w:rPr>
        <w:t>31.12.2025</w:t>
      </w:r>
      <w:r w:rsidR="00F91C1E" w:rsidRPr="00866657">
        <w:rPr>
          <w:rFonts w:cs="Times New Roman"/>
        </w:rPr>
        <w:t xml:space="preserve"> roku</w:t>
      </w:r>
      <w:r w:rsidR="00AB1926" w:rsidRPr="00866657">
        <w:rPr>
          <w:rFonts w:cs="Times New Roman"/>
        </w:rPr>
        <w:t>.</w:t>
      </w:r>
    </w:p>
    <w:p w14:paraId="11EE9146" w14:textId="1D2165D1" w:rsidR="005914F9" w:rsidRPr="00866657" w:rsidRDefault="00813B15" w:rsidP="00662833">
      <w:pPr>
        <w:pStyle w:val="Akapitzlist3"/>
        <w:widowControl w:val="0"/>
        <w:numPr>
          <w:ilvl w:val="0"/>
          <w:numId w:val="8"/>
        </w:numPr>
        <w:jc w:val="both"/>
        <w:rPr>
          <w:rFonts w:cs="Times New Roman"/>
        </w:rPr>
      </w:pPr>
      <w:r>
        <w:rPr>
          <w:rFonts w:cs="Times New Roman"/>
        </w:rPr>
        <w:t>Okres gwarancji każdorazowo ulega przedłużeniu o 12 miesięcy od daty wykonania usługi zawartej w p</w:t>
      </w:r>
      <w:r w:rsidR="004C7800">
        <w:rPr>
          <w:rFonts w:cs="Times New Roman"/>
        </w:rPr>
        <w:t>rotokole odbioru (Załącznik nr 1</w:t>
      </w:r>
      <w:r>
        <w:rPr>
          <w:rFonts w:cs="Times New Roman"/>
        </w:rPr>
        <w:t xml:space="preserve">). </w:t>
      </w:r>
    </w:p>
    <w:p w14:paraId="0847EFD1" w14:textId="77777777" w:rsidR="005914F9" w:rsidRPr="008C4598" w:rsidRDefault="005914F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eastAsia="Times New Roman" w:cs="Times New Roman"/>
        </w:rPr>
        <w:t xml:space="preserve">Jeśli w czasie ważności licencji wystąpią jakiekolwiek awarie oprogramowania, powstałe na skutek inny niż niewłaściwe użytkowanie oprogramowania, Wykonawca wraz z </w:t>
      </w:r>
      <w:r w:rsidRPr="008C4598">
        <w:rPr>
          <w:rFonts w:eastAsia="Times New Roman" w:cs="Times New Roman"/>
        </w:rPr>
        <w:t>Producentem przystąpią do ich usunięcia oraz przywrócenia sprawności operacyjnej oprogramowania.</w:t>
      </w:r>
    </w:p>
    <w:p w14:paraId="6E71E25E" w14:textId="52BF1595" w:rsidR="005914F9" w:rsidRPr="008C4598" w:rsidRDefault="009D3F0D" w:rsidP="009D3F0D">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rPr>
      </w:pPr>
      <w:r w:rsidRPr="008C4598">
        <w:rPr>
          <w:rFonts w:cs="Times New Roman"/>
        </w:rPr>
        <w:t xml:space="preserve">Gwarancją objęta jest </w:t>
      </w:r>
      <w:r w:rsidR="005914F9" w:rsidRPr="008C4598">
        <w:rPr>
          <w:rFonts w:cs="Times New Roman"/>
        </w:rPr>
        <w:t>poprawna praca oprogramowania umożliwiająca korzy</w:t>
      </w:r>
      <w:r w:rsidR="00866657" w:rsidRPr="008C4598">
        <w:rPr>
          <w:rFonts w:cs="Times New Roman"/>
        </w:rPr>
        <w:t>stanie ze wszystkich funkcji, o </w:t>
      </w:r>
      <w:r w:rsidR="005914F9" w:rsidRPr="008C4598">
        <w:rPr>
          <w:rFonts w:cs="Times New Roman"/>
        </w:rPr>
        <w:t>których mowa w umowie i zapewnieniach producenta.</w:t>
      </w:r>
    </w:p>
    <w:p w14:paraId="22061B5F" w14:textId="77777777" w:rsidR="005914F9" w:rsidRPr="00866657" w:rsidRDefault="005914F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bCs/>
        </w:rPr>
      </w:pPr>
      <w:r w:rsidRPr="00866657">
        <w:rPr>
          <w:rFonts w:cs="Times New Roman"/>
        </w:rPr>
        <w:t>Do skorzystania z uprawnień z tytułu gwarancji lub rękojmi uprawniony jest Zamawiający lub Użytkownik.</w:t>
      </w:r>
    </w:p>
    <w:p w14:paraId="5F54E2A7" w14:textId="5AE46A19" w:rsidR="005914F9" w:rsidRPr="002B31F1" w:rsidRDefault="005914F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bCs/>
        </w:rPr>
      </w:pPr>
      <w:r w:rsidRPr="002B31F1">
        <w:rPr>
          <w:rFonts w:cs="Times New Roman"/>
        </w:rPr>
        <w:t xml:space="preserve">Wykonawca jest obowiązany do usunięcia wad fizycznych </w:t>
      </w:r>
      <w:r w:rsidR="004B7BA8" w:rsidRPr="002B31F1">
        <w:rPr>
          <w:rFonts w:cs="Times New Roman"/>
        </w:rPr>
        <w:t>oprogramowania</w:t>
      </w:r>
      <w:r w:rsidR="002262B1" w:rsidRPr="002B31F1">
        <w:rPr>
          <w:rFonts w:cs="Times New Roman"/>
        </w:rPr>
        <w:t>,</w:t>
      </w:r>
      <w:r w:rsidR="004B7BA8" w:rsidRPr="002B31F1">
        <w:rPr>
          <w:rFonts w:cs="Times New Roman"/>
        </w:rPr>
        <w:t xml:space="preserve"> bądź aktualizacji w </w:t>
      </w:r>
      <w:r w:rsidR="00D824A6">
        <w:rPr>
          <w:rFonts w:cs="Times New Roman"/>
          <w:b/>
        </w:rPr>
        <w:t>terminie 14</w:t>
      </w:r>
      <w:r w:rsidR="004B7BA8" w:rsidRPr="00432563">
        <w:rPr>
          <w:rFonts w:cs="Times New Roman"/>
          <w:b/>
        </w:rPr>
        <w:t xml:space="preserve"> dni</w:t>
      </w:r>
      <w:r w:rsidR="00CA434E">
        <w:rPr>
          <w:rFonts w:cs="Times New Roman"/>
        </w:rPr>
        <w:t xml:space="preserve">, </w:t>
      </w:r>
      <w:r w:rsidR="0027716F" w:rsidRPr="002B31F1">
        <w:t>licząc od daty otrzymania „Protokołu reklamacji”.</w:t>
      </w:r>
      <w:r w:rsidRPr="002B31F1">
        <w:rPr>
          <w:rFonts w:cs="Times New Roman"/>
        </w:rPr>
        <w:t xml:space="preserve"> </w:t>
      </w:r>
      <w:r w:rsidR="002262B1" w:rsidRPr="002B31F1">
        <w:rPr>
          <w:rFonts w:cs="Times New Roman"/>
        </w:rPr>
        <w:t>Zamawiający</w:t>
      </w:r>
      <w:r w:rsidRPr="002B31F1">
        <w:rPr>
          <w:rFonts w:cs="Times New Roman"/>
        </w:rPr>
        <w:t xml:space="preserve"> </w:t>
      </w:r>
      <w:r w:rsidR="002262B1" w:rsidRPr="002B31F1">
        <w:rPr>
          <w:rFonts w:cs="Times New Roman"/>
        </w:rPr>
        <w:t xml:space="preserve">może </w:t>
      </w:r>
      <w:r w:rsidRPr="002B31F1">
        <w:rPr>
          <w:rFonts w:cs="Times New Roman"/>
        </w:rPr>
        <w:t xml:space="preserve">każdorazowo na </w:t>
      </w:r>
      <w:r w:rsidR="002262B1" w:rsidRPr="002B31F1">
        <w:rPr>
          <w:rFonts w:cs="Times New Roman"/>
        </w:rPr>
        <w:t xml:space="preserve">pisemny </w:t>
      </w:r>
      <w:r w:rsidRPr="002B31F1">
        <w:rPr>
          <w:rFonts w:cs="Times New Roman"/>
        </w:rPr>
        <w:t>wniosek Wykonawcy wyrazić zgodę na przedł</w:t>
      </w:r>
      <w:r w:rsidR="002262B1" w:rsidRPr="002B31F1">
        <w:rPr>
          <w:rFonts w:cs="Times New Roman"/>
        </w:rPr>
        <w:t xml:space="preserve">użenie terminu usunięcia wady. </w:t>
      </w:r>
      <w:r w:rsidRPr="002B31F1">
        <w:rPr>
          <w:rFonts w:cs="Times New Roman"/>
        </w:rPr>
        <w:t xml:space="preserve">Za okres tak przedłużonego terminu Zamawiający nie będzie naliczał kar umownych. </w:t>
      </w:r>
    </w:p>
    <w:p w14:paraId="56880406" w14:textId="0FFD5C6E" w:rsidR="005914F9" w:rsidRPr="00866657" w:rsidRDefault="005914F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bCs/>
          <w:color w:val="000000" w:themeColor="text1"/>
        </w:rPr>
      </w:pPr>
      <w:r w:rsidRPr="00866657">
        <w:rPr>
          <w:rFonts w:cs="Times New Roman"/>
          <w:color w:val="000000" w:themeColor="text1"/>
        </w:rPr>
        <w:lastRenderedPageBreak/>
        <w:t>Naprawa w ramach gwarancji będzie polegać na usunięciu niezawinionych przez Użytkowników niesprawno</w:t>
      </w:r>
      <w:r w:rsidR="009C6127">
        <w:rPr>
          <w:rFonts w:cs="Times New Roman"/>
          <w:color w:val="000000" w:themeColor="text1"/>
        </w:rPr>
        <w:t>ści, poprzez wymianę na nowy albo</w:t>
      </w:r>
      <w:r w:rsidRPr="00866657">
        <w:rPr>
          <w:rFonts w:cs="Times New Roman"/>
          <w:color w:val="000000" w:themeColor="text1"/>
        </w:rPr>
        <w:t xml:space="preserve"> </w:t>
      </w:r>
      <w:r w:rsidR="00F61350" w:rsidRPr="00866657">
        <w:rPr>
          <w:rFonts w:cs="Times New Roman"/>
          <w:color w:val="000000" w:themeColor="text1"/>
        </w:rPr>
        <w:t>naprawę</w:t>
      </w:r>
      <w:r w:rsidRPr="00866657">
        <w:rPr>
          <w:rFonts w:cs="Times New Roman"/>
          <w:color w:val="000000" w:themeColor="text1"/>
        </w:rPr>
        <w:t xml:space="preserve"> uszkodzonego programu</w:t>
      </w:r>
      <w:r w:rsidR="00F61350" w:rsidRPr="00866657">
        <w:rPr>
          <w:rFonts w:cs="Times New Roman"/>
          <w:color w:val="000000" w:themeColor="text1"/>
        </w:rPr>
        <w:t>.</w:t>
      </w:r>
    </w:p>
    <w:p w14:paraId="3B0F2E7A" w14:textId="77777777" w:rsidR="005914F9" w:rsidRPr="00866657" w:rsidRDefault="005914F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bCs/>
        </w:rPr>
      </w:pPr>
      <w:r w:rsidRPr="00866657">
        <w:rPr>
          <w:rFonts w:cs="Times New Roman"/>
        </w:rPr>
        <w:t xml:space="preserve">Naprawione/wymienione na nowe programy, </w:t>
      </w:r>
      <w:r w:rsidR="002262B1" w:rsidRPr="00866657">
        <w:rPr>
          <w:rFonts w:cs="Times New Roman"/>
        </w:rPr>
        <w:t>muszą być</w:t>
      </w:r>
      <w:r w:rsidRPr="00866657">
        <w:rPr>
          <w:rFonts w:cs="Times New Roman"/>
        </w:rPr>
        <w:t xml:space="preserve"> sprawne i zapewniać uzyskanie parametrów zgodnych z zawartymi w dokumentacji.</w:t>
      </w:r>
    </w:p>
    <w:p w14:paraId="5076BF0F" w14:textId="60DA2C2A" w:rsidR="005914F9" w:rsidRPr="00866657" w:rsidRDefault="005914F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bCs/>
        </w:rPr>
      </w:pPr>
      <w:r w:rsidRPr="00866657">
        <w:rPr>
          <w:rFonts w:cs="Times New Roman"/>
        </w:rPr>
        <w:t>Wykonawca zobowiązuje się do doprowadzenia do poprawnego funkcjonowania dostarczonego oprogramowania</w:t>
      </w:r>
      <w:r w:rsidR="002262B1" w:rsidRPr="00866657">
        <w:rPr>
          <w:rFonts w:cs="Times New Roman"/>
        </w:rPr>
        <w:t>,</w:t>
      </w:r>
      <w:r w:rsidRPr="00866657">
        <w:rPr>
          <w:rFonts w:cs="Times New Roman"/>
        </w:rPr>
        <w:t xml:space="preserve"> wraz z jego aktualizacjami przed zakończeniem okresu gwarancyjnego.</w:t>
      </w:r>
    </w:p>
    <w:p w14:paraId="02DC7A4E" w14:textId="77777777" w:rsidR="00A24309" w:rsidRPr="00A24309" w:rsidRDefault="00A2430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rPr>
      </w:pPr>
      <w:r w:rsidRPr="00A24309">
        <w:rPr>
          <w:rFonts w:cs="Times New Roman"/>
        </w:rPr>
        <w:t>Utrata roszczeń z tytułu gwarancji nie następuje pomimo upływu okresu gwarancji, jeżeli Wykonawca wadę zataił.</w:t>
      </w:r>
    </w:p>
    <w:p w14:paraId="5F4CC4A5" w14:textId="77777777" w:rsidR="00A24309" w:rsidRPr="00A24309" w:rsidRDefault="00A2430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rPr>
      </w:pPr>
      <w:r w:rsidRPr="00A24309">
        <w:rPr>
          <w:rFonts w:cs="Times New Roman"/>
        </w:rPr>
        <w:t>Udzielona gwarancja nie wyłącza, nie ogranicza ani nie zawiesza uprawnień Zamawiającego wynikających z przepisów o rękojmi za wady rzeczy.</w:t>
      </w:r>
    </w:p>
    <w:p w14:paraId="1F20E4A2" w14:textId="6943FA62" w:rsidR="00A24309" w:rsidRPr="00A24309" w:rsidRDefault="00A2430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rPr>
      </w:pPr>
      <w:r w:rsidRPr="00A24309">
        <w:rPr>
          <w:rFonts w:cs="Times New Roman"/>
        </w:rPr>
        <w:t xml:space="preserve">Strony zgodnie ustalają, że Zamawiającemu z tytułu rękojmi, dodatkowo obok uprawnienia do żądania obniżenia ceny lub odstąpienia od Umowy (art. 560 KC), przysługują uprawnienia określone w ust. </w:t>
      </w:r>
      <w:r w:rsidR="00727EC2">
        <w:rPr>
          <w:rFonts w:cs="Times New Roman"/>
        </w:rPr>
        <w:t>1</w:t>
      </w:r>
      <w:r w:rsidR="00D94423">
        <w:rPr>
          <w:rFonts w:cs="Times New Roman"/>
        </w:rPr>
        <w:t>1</w:t>
      </w:r>
      <w:r w:rsidR="00727EC2" w:rsidRPr="00A24309">
        <w:rPr>
          <w:rFonts w:cs="Times New Roman"/>
        </w:rPr>
        <w:t xml:space="preserve"> </w:t>
      </w:r>
      <w:r w:rsidRPr="00A24309">
        <w:rPr>
          <w:rFonts w:cs="Times New Roman"/>
        </w:rPr>
        <w:t xml:space="preserve">niniejszego paragrafu. Procedura reklamacyjna określona w ust. </w:t>
      </w:r>
      <w:r w:rsidR="00D94423">
        <w:rPr>
          <w:rFonts w:cs="Times New Roman"/>
        </w:rPr>
        <w:t>10</w:t>
      </w:r>
      <w:r w:rsidR="00D94423" w:rsidRPr="00A24309">
        <w:rPr>
          <w:rFonts w:cs="Times New Roman"/>
        </w:rPr>
        <w:t xml:space="preserve"> </w:t>
      </w:r>
      <w:r w:rsidRPr="00A24309">
        <w:rPr>
          <w:rFonts w:cs="Times New Roman"/>
        </w:rPr>
        <w:t xml:space="preserve">i </w:t>
      </w:r>
      <w:r w:rsidR="00D94423">
        <w:rPr>
          <w:rFonts w:cs="Times New Roman"/>
        </w:rPr>
        <w:t>11</w:t>
      </w:r>
      <w:r w:rsidR="00D94423" w:rsidRPr="00A24309">
        <w:rPr>
          <w:rFonts w:cs="Times New Roman"/>
        </w:rPr>
        <w:t xml:space="preserve"> </w:t>
      </w:r>
      <w:r w:rsidRPr="00A24309">
        <w:rPr>
          <w:rFonts w:cs="Times New Roman"/>
        </w:rPr>
        <w:t>niniejszego paragrafu jest tożsama dla gwarancji i rękojmi.</w:t>
      </w:r>
    </w:p>
    <w:p w14:paraId="4BEFDA8A" w14:textId="77777777" w:rsidR="00A24309" w:rsidRPr="00A24309" w:rsidRDefault="00A2430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rPr>
      </w:pPr>
      <w:r w:rsidRPr="00A24309">
        <w:rPr>
          <w:rFonts w:cs="Times New Roman"/>
        </w:rPr>
        <w:t>W przypadku gdy okres gwarancji jest dłuższy niż okres rękojmi określony w przepisach powszechnie obowiązujących (Kodeks Cywilny), okres rękojmi zrównany jest z okresem gwarancji.</w:t>
      </w:r>
    </w:p>
    <w:p w14:paraId="4B9FC91B" w14:textId="1CE8AE06" w:rsidR="00A24309" w:rsidRPr="00A24309" w:rsidRDefault="00A2430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rPr>
      </w:pPr>
      <w:r w:rsidRPr="00A24309">
        <w:rPr>
          <w:rFonts w:cs="Times New Roman"/>
        </w:rPr>
        <w:t>Termin gwarancji i rękojmi rozpoczyna swój bieg od daty podpisania przez przedstawicieli Wykonawcy i Użytkownika p</w:t>
      </w:r>
      <w:r w:rsidR="004C7800">
        <w:rPr>
          <w:rFonts w:cs="Times New Roman"/>
        </w:rPr>
        <w:t>rotokołu odbioru (Załącznik nr 1</w:t>
      </w:r>
      <w:r w:rsidRPr="00A24309">
        <w:rPr>
          <w:rFonts w:cs="Times New Roman"/>
        </w:rPr>
        <w:t>).</w:t>
      </w:r>
    </w:p>
    <w:p w14:paraId="4BF2FD01" w14:textId="77777777" w:rsidR="00A24309" w:rsidRPr="00A24309" w:rsidRDefault="00A2430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rPr>
      </w:pPr>
      <w:r w:rsidRPr="00A24309">
        <w:rPr>
          <w:rFonts w:cs="Times New Roman"/>
        </w:rPr>
        <w:t>Zamawiającemu przysługują wszelkie roszczenia z tytułu gwarancji i rękojmi także po upływie okresu gwarancji i rękojmi, jeżeli wada ujawniła się przed upływem okresu gwarancji lub rękojmi.</w:t>
      </w:r>
    </w:p>
    <w:p w14:paraId="43E0F44B" w14:textId="77777777" w:rsidR="00A24309" w:rsidRPr="00A24309" w:rsidRDefault="00A2430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rPr>
          <w:rFonts w:cs="Times New Roman"/>
        </w:rPr>
      </w:pPr>
      <w:r w:rsidRPr="00A24309">
        <w:rPr>
          <w:rFonts w:cs="Times New Roman"/>
        </w:rPr>
        <w:t>O wadzie przedmiotu Umowy Zamawiający zawiadamia Wykonawcę bezpośrednio lub za pośrednictwem poczty elektronicznej. Formę zawiadomienia stanowi ,,Protokół reklamacji” wykonany przez Zamawiającego lub Użytkownika i przekazany Wykonawcy w terminie 14 dni od daty ujawnienia wady. Postępowanie reklamacyjne prowadzi Zamawiający lub Użytkownik.</w:t>
      </w:r>
    </w:p>
    <w:p w14:paraId="704CB85F" w14:textId="77777777" w:rsidR="00A24309" w:rsidRPr="00EF7690" w:rsidRDefault="00A2430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pPr>
      <w:r w:rsidRPr="00A24309">
        <w:rPr>
          <w:rFonts w:cs="Times New Roman"/>
        </w:rPr>
        <w:t>Wykonawca</w:t>
      </w:r>
      <w:r w:rsidRPr="00EF7690">
        <w:t xml:space="preserve"> ponosi odpowiedzialność za wszelkie szkody i straty, które spowodował w czasie prowadzenia prac związanych z usuwaniem wady.</w:t>
      </w:r>
    </w:p>
    <w:p w14:paraId="4A4A0521" w14:textId="77777777" w:rsidR="00A24309" w:rsidRPr="00EF7690" w:rsidRDefault="00A2430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pPr>
      <w:r w:rsidRPr="00EF7690">
        <w:t>Każda naprawa rzeczy objętej gwarancją uznawana jest za istotną naprawę rzeczy.</w:t>
      </w:r>
    </w:p>
    <w:p w14:paraId="14B39D21" w14:textId="2BB7C8F1" w:rsidR="00A24309" w:rsidRPr="00EF7690" w:rsidRDefault="00A24309" w:rsidP="00662833">
      <w:pPr>
        <w:widowControl w:val="0"/>
        <w:numPr>
          <w:ilvl w:val="0"/>
          <w:numId w:val="8"/>
        </w:numPr>
        <w:tabs>
          <w:tab w:val="left" w:pos="6660"/>
          <w:tab w:val="left" w:pos="6840"/>
        </w:tabs>
        <w:suppressAutoHyphens w:val="0"/>
        <w:overflowPunct w:val="0"/>
        <w:autoSpaceDE w:val="0"/>
        <w:autoSpaceDN w:val="0"/>
        <w:adjustRightInd w:val="0"/>
        <w:jc w:val="both"/>
        <w:textAlignment w:val="baseline"/>
      </w:pPr>
      <w:r w:rsidRPr="00AD5756">
        <w:t xml:space="preserve">W </w:t>
      </w:r>
      <w:r w:rsidRPr="001D09C4">
        <w:t>przypadku</w:t>
      </w:r>
      <w:r w:rsidRPr="00AD5756">
        <w:t xml:space="preserve"> niewywiązania się przez Wykonawcę z zobowiązań wynikających z gwarancji lub rękojmi, Zamawiający (zachowując jednocześnie wszelkie uprawnienia do naliczania kar umownych i uprawnienia wynikające z gwarancji i rękojmi), ma prawo zlecić usunięcie wady określanej w „Protokole reklamacji” podmiotowi trzeciemu, bez uzyskania uprzedniej odrębnej zgody sądu na co Wykonawca wyraża zgodę, obciążając wszelkimi powstałymi z tego tytułu kosztami Wykonawcę</w:t>
      </w:r>
      <w:r w:rsidR="00A00256">
        <w:t>.</w:t>
      </w:r>
    </w:p>
    <w:p w14:paraId="79565EC5" w14:textId="77777777" w:rsidR="00B54956" w:rsidRPr="00866657" w:rsidRDefault="00B54956" w:rsidP="00B54956">
      <w:pPr>
        <w:widowControl w:val="0"/>
        <w:tabs>
          <w:tab w:val="left" w:pos="6660"/>
          <w:tab w:val="left" w:pos="6840"/>
        </w:tabs>
        <w:suppressAutoHyphens w:val="0"/>
        <w:overflowPunct w:val="0"/>
        <w:autoSpaceDE w:val="0"/>
        <w:autoSpaceDN w:val="0"/>
        <w:adjustRightInd w:val="0"/>
        <w:ind w:left="340"/>
        <w:jc w:val="both"/>
        <w:textAlignment w:val="baseline"/>
        <w:rPr>
          <w:rFonts w:cs="Times New Roman"/>
          <w:bCs/>
        </w:rPr>
      </w:pPr>
    </w:p>
    <w:p w14:paraId="064D88A1" w14:textId="77777777" w:rsidR="005914F9" w:rsidRPr="00866657" w:rsidRDefault="005914F9" w:rsidP="00662833">
      <w:pPr>
        <w:jc w:val="center"/>
        <w:rPr>
          <w:rFonts w:cs="Times New Roman"/>
          <w:b/>
          <w:bCs/>
        </w:rPr>
      </w:pPr>
      <w:r w:rsidRPr="00866657">
        <w:rPr>
          <w:rFonts w:cs="Times New Roman"/>
          <w:b/>
          <w:bCs/>
        </w:rPr>
        <w:t xml:space="preserve">§ </w:t>
      </w:r>
      <w:r w:rsidR="00B67203" w:rsidRPr="00866657">
        <w:rPr>
          <w:rFonts w:cs="Times New Roman"/>
          <w:b/>
          <w:bCs/>
        </w:rPr>
        <w:t>6</w:t>
      </w:r>
    </w:p>
    <w:p w14:paraId="677F324C" w14:textId="77777777" w:rsidR="00D15B20" w:rsidRPr="00866657" w:rsidRDefault="005914F9" w:rsidP="00662833">
      <w:pPr>
        <w:jc w:val="center"/>
        <w:rPr>
          <w:rFonts w:cs="Times New Roman"/>
          <w:b/>
          <w:bCs/>
        </w:rPr>
      </w:pPr>
      <w:r w:rsidRPr="00866657">
        <w:rPr>
          <w:rFonts w:cs="Times New Roman"/>
          <w:b/>
          <w:bCs/>
        </w:rPr>
        <w:t>WARUNKI PŁATNOŚCI</w:t>
      </w:r>
    </w:p>
    <w:p w14:paraId="15B97517" w14:textId="77777777" w:rsidR="00564CE0" w:rsidRPr="00866657" w:rsidRDefault="00564CE0" w:rsidP="00662833">
      <w:pPr>
        <w:widowControl w:val="0"/>
        <w:numPr>
          <w:ilvl w:val="0"/>
          <w:numId w:val="9"/>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Podstawę do dokonania płatności będą stanowiły następujące oryginały dokumentów, dostarczone przez Wykonawcę do Zamawiającego:</w:t>
      </w:r>
    </w:p>
    <w:p w14:paraId="06CDA0EA" w14:textId="5E6D24FE" w:rsidR="00D15B20" w:rsidRPr="00866657" w:rsidRDefault="0027716F" w:rsidP="00662833">
      <w:pPr>
        <w:pStyle w:val="Akapitzlist"/>
        <w:widowControl w:val="0"/>
        <w:numPr>
          <w:ilvl w:val="1"/>
          <w:numId w:val="21"/>
        </w:numPr>
        <w:tabs>
          <w:tab w:val="left" w:pos="6660"/>
          <w:tab w:val="left" w:pos="6840"/>
        </w:tabs>
        <w:suppressAutoHyphens w:val="0"/>
        <w:overflowPunct w:val="0"/>
        <w:autoSpaceDE w:val="0"/>
        <w:autoSpaceDN w:val="0"/>
        <w:adjustRightInd w:val="0"/>
        <w:jc w:val="both"/>
        <w:textAlignment w:val="baseline"/>
        <w:rPr>
          <w:rFonts w:cs="Times New Roman"/>
        </w:rPr>
      </w:pPr>
      <w:r>
        <w:rPr>
          <w:rFonts w:cs="Times New Roman"/>
        </w:rPr>
        <w:t>faktura VAT, wystawiona</w:t>
      </w:r>
      <w:r w:rsidR="00564CE0" w:rsidRPr="00866657">
        <w:rPr>
          <w:rFonts w:cs="Times New Roman"/>
        </w:rPr>
        <w:t xml:space="preserve"> przez Wykonawcę za realizację usługi, będące</w:t>
      </w:r>
      <w:r w:rsidR="00D15B20" w:rsidRPr="00866657">
        <w:rPr>
          <w:rFonts w:cs="Times New Roman"/>
        </w:rPr>
        <w:t>j</w:t>
      </w:r>
      <w:r w:rsidR="004C1C82" w:rsidRPr="00866657">
        <w:rPr>
          <w:rFonts w:cs="Times New Roman"/>
        </w:rPr>
        <w:t xml:space="preserve"> przedmiotem niniejszej umowy (P</w:t>
      </w:r>
      <w:r w:rsidR="00564CE0" w:rsidRPr="00866657">
        <w:rPr>
          <w:rFonts w:cs="Times New Roman"/>
        </w:rPr>
        <w:t>łatnikiem będzie 3 Regionalna Baza Logistyczna, 30-901 Kraków, ul. Montelupich 3</w:t>
      </w:r>
      <w:r w:rsidR="00D15B20" w:rsidRPr="00866657">
        <w:rPr>
          <w:rFonts w:cs="Times New Roman"/>
        </w:rPr>
        <w:t>), dostarczona przez Wykonawcę do Zamawiającego według wyboru Wykonawcy:</w:t>
      </w:r>
    </w:p>
    <w:p w14:paraId="19A2F545" w14:textId="77777777" w:rsidR="00564CE0" w:rsidRPr="00866657" w:rsidRDefault="00D15B20" w:rsidP="00662833">
      <w:pPr>
        <w:pStyle w:val="Akapitzlist"/>
        <w:widowControl w:val="0"/>
        <w:numPr>
          <w:ilvl w:val="0"/>
          <w:numId w:val="23"/>
        </w:numPr>
        <w:tabs>
          <w:tab w:val="left" w:pos="6660"/>
          <w:tab w:val="left" w:pos="6840"/>
        </w:tabs>
        <w:suppressAutoHyphens w:val="0"/>
        <w:overflowPunct w:val="0"/>
        <w:autoSpaceDE w:val="0"/>
        <w:autoSpaceDN w:val="0"/>
        <w:adjustRightInd w:val="0"/>
        <w:ind w:left="1418" w:hanging="284"/>
        <w:jc w:val="both"/>
        <w:textAlignment w:val="baseline"/>
        <w:rPr>
          <w:rFonts w:cs="Times New Roman"/>
        </w:rPr>
      </w:pPr>
      <w:r w:rsidRPr="00866657">
        <w:rPr>
          <w:rFonts w:cs="Times New Roman"/>
        </w:rPr>
        <w:t>w formie ustrukturyzowanej faktury elektronicznej przy użyciu Platformy Elektronicznego Fakturowania na konto Zamawiającego identyfikowane poprzez wpisanie numeru NIP Zamawiającego,</w:t>
      </w:r>
    </w:p>
    <w:p w14:paraId="1BA81DC1" w14:textId="77777777" w:rsidR="004C1C82" w:rsidRPr="00866657" w:rsidRDefault="004C1C82" w:rsidP="00662833">
      <w:pPr>
        <w:pStyle w:val="Akapitzlist"/>
        <w:widowControl w:val="0"/>
        <w:numPr>
          <w:ilvl w:val="0"/>
          <w:numId w:val="23"/>
        </w:numPr>
        <w:tabs>
          <w:tab w:val="left" w:pos="6660"/>
          <w:tab w:val="left" w:pos="6840"/>
        </w:tabs>
        <w:suppressAutoHyphens w:val="0"/>
        <w:overflowPunct w:val="0"/>
        <w:autoSpaceDE w:val="0"/>
        <w:autoSpaceDN w:val="0"/>
        <w:adjustRightInd w:val="0"/>
        <w:ind w:left="1418" w:hanging="284"/>
        <w:jc w:val="both"/>
        <w:textAlignment w:val="baseline"/>
        <w:rPr>
          <w:rFonts w:cs="Times New Roman"/>
        </w:rPr>
      </w:pPr>
      <w:r w:rsidRPr="00866657">
        <w:rPr>
          <w:rFonts w:cs="Times New Roman"/>
        </w:rPr>
        <w:t>w oryginale do siedziby Zamawiającego.</w:t>
      </w:r>
    </w:p>
    <w:p w14:paraId="1B8A25BF" w14:textId="77777777" w:rsidR="00564CE0" w:rsidRPr="00866657" w:rsidRDefault="00564CE0" w:rsidP="00662833">
      <w:pPr>
        <w:pStyle w:val="Akapitzlist"/>
        <w:widowControl w:val="0"/>
        <w:numPr>
          <w:ilvl w:val="1"/>
          <w:numId w:val="21"/>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 xml:space="preserve">tłumaczenie faktury na język polski, w przypadku jej wystawienia </w:t>
      </w:r>
      <w:r w:rsidRPr="00866657">
        <w:rPr>
          <w:rFonts w:cs="Times New Roman"/>
        </w:rPr>
        <w:br/>
      </w:r>
      <w:r w:rsidRPr="00866657">
        <w:rPr>
          <w:rFonts w:cs="Times New Roman"/>
        </w:rPr>
        <w:lastRenderedPageBreak/>
        <w:t>w języku obcym.</w:t>
      </w:r>
    </w:p>
    <w:p w14:paraId="527B2E96" w14:textId="04D10886" w:rsidR="00564CE0" w:rsidRPr="00866657" w:rsidRDefault="00B54956" w:rsidP="00662833">
      <w:pPr>
        <w:widowControl w:val="0"/>
        <w:numPr>
          <w:ilvl w:val="0"/>
          <w:numId w:val="9"/>
        </w:numPr>
        <w:tabs>
          <w:tab w:val="left" w:pos="6660"/>
          <w:tab w:val="left" w:pos="6840"/>
        </w:tabs>
        <w:suppressAutoHyphens w:val="0"/>
        <w:overflowPunct w:val="0"/>
        <w:autoSpaceDE w:val="0"/>
        <w:autoSpaceDN w:val="0"/>
        <w:adjustRightInd w:val="0"/>
        <w:jc w:val="both"/>
        <w:textAlignment w:val="baseline"/>
        <w:rPr>
          <w:rFonts w:cs="Times New Roman"/>
          <w:b/>
          <w:color w:val="000000" w:themeColor="text1"/>
        </w:rPr>
      </w:pPr>
      <w:r>
        <w:rPr>
          <w:rFonts w:cs="Times New Roman"/>
          <w:color w:val="000000" w:themeColor="text1"/>
        </w:rPr>
        <w:t>Faktura, o której</w:t>
      </w:r>
      <w:r w:rsidR="0065666D" w:rsidRPr="00866657">
        <w:rPr>
          <w:rFonts w:cs="Times New Roman"/>
          <w:color w:val="000000" w:themeColor="text1"/>
        </w:rPr>
        <w:t xml:space="preserve"> mowa w ust. </w:t>
      </w:r>
      <w:r w:rsidR="0065666D" w:rsidRPr="001D6818">
        <w:rPr>
          <w:rFonts w:cs="Times New Roman"/>
        </w:rPr>
        <w:t>1</w:t>
      </w:r>
      <w:r w:rsidR="006105C2" w:rsidRPr="001D6818">
        <w:rPr>
          <w:rFonts w:cs="Times New Roman"/>
        </w:rPr>
        <w:t xml:space="preserve"> </w:t>
      </w:r>
      <w:r w:rsidR="005135ED" w:rsidRPr="001D6818">
        <w:rPr>
          <w:b/>
        </w:rPr>
        <w:t>powinn</w:t>
      </w:r>
      <w:r w:rsidR="00B76306" w:rsidRPr="001D6818">
        <w:rPr>
          <w:b/>
        </w:rPr>
        <w:t>a</w:t>
      </w:r>
      <w:r w:rsidR="00564CE0" w:rsidRPr="001D6818">
        <w:rPr>
          <w:b/>
        </w:rPr>
        <w:t xml:space="preserve"> </w:t>
      </w:r>
      <w:r w:rsidR="00564CE0" w:rsidRPr="00A24309">
        <w:rPr>
          <w:rFonts w:cs="Times New Roman"/>
          <w:b/>
          <w:color w:val="000000" w:themeColor="text1"/>
        </w:rPr>
        <w:t>być</w:t>
      </w:r>
      <w:r w:rsidR="00564CE0" w:rsidRPr="00866657">
        <w:rPr>
          <w:rFonts w:cs="Times New Roman"/>
          <w:color w:val="000000" w:themeColor="text1"/>
        </w:rPr>
        <w:t xml:space="preserve"> </w:t>
      </w:r>
      <w:r>
        <w:rPr>
          <w:rFonts w:cs="Times New Roman"/>
          <w:b/>
          <w:color w:val="000000" w:themeColor="text1"/>
        </w:rPr>
        <w:t>dostarczona</w:t>
      </w:r>
      <w:r w:rsidR="00564CE0" w:rsidRPr="00866657">
        <w:rPr>
          <w:rFonts w:cs="Times New Roman"/>
          <w:color w:val="000000" w:themeColor="text1"/>
        </w:rPr>
        <w:t xml:space="preserve"> przez Wykonawcę do Zamawiającego </w:t>
      </w:r>
      <w:r w:rsidR="00A24309" w:rsidRPr="00A24309">
        <w:rPr>
          <w:rFonts w:cs="Times New Roman"/>
          <w:b/>
          <w:color w:val="000000" w:themeColor="text1"/>
        </w:rPr>
        <w:t xml:space="preserve">po </w:t>
      </w:r>
      <w:r w:rsidR="005135ED">
        <w:rPr>
          <w:rFonts w:cs="Times New Roman"/>
          <w:b/>
          <w:color w:val="000000" w:themeColor="text1"/>
        </w:rPr>
        <w:t>podpisaniu Umowy</w:t>
      </w:r>
      <w:r w:rsidR="007954F9" w:rsidRPr="00866657">
        <w:rPr>
          <w:rFonts w:cs="Times New Roman"/>
          <w:color w:val="000000" w:themeColor="text1"/>
        </w:rPr>
        <w:t xml:space="preserve"> </w:t>
      </w:r>
      <w:r w:rsidR="0027025C" w:rsidRPr="00866657">
        <w:rPr>
          <w:rFonts w:cs="Times New Roman"/>
          <w:color w:val="000000" w:themeColor="text1"/>
        </w:rPr>
        <w:t xml:space="preserve">nie później niż do dnia </w:t>
      </w:r>
      <w:r w:rsidR="005135ED">
        <w:rPr>
          <w:rFonts w:cs="Times New Roman"/>
          <w:b/>
        </w:rPr>
        <w:t>31.10</w:t>
      </w:r>
      <w:r w:rsidR="0027025C" w:rsidRPr="00866657">
        <w:rPr>
          <w:rFonts w:cs="Times New Roman"/>
          <w:b/>
        </w:rPr>
        <w:t>.202</w:t>
      </w:r>
      <w:r w:rsidR="005135ED">
        <w:rPr>
          <w:rFonts w:cs="Times New Roman"/>
          <w:b/>
        </w:rPr>
        <w:t>5</w:t>
      </w:r>
      <w:r w:rsidR="0027025C" w:rsidRPr="00866657">
        <w:rPr>
          <w:rFonts w:cs="Times New Roman"/>
          <w:b/>
        </w:rPr>
        <w:t xml:space="preserve"> r.</w:t>
      </w:r>
      <w:r w:rsidR="007954F9" w:rsidRPr="00866657">
        <w:rPr>
          <w:rFonts w:cs="Times New Roman"/>
          <w:b/>
        </w:rPr>
        <w:t xml:space="preserve"> </w:t>
      </w:r>
    </w:p>
    <w:p w14:paraId="5AB716D8" w14:textId="77777777" w:rsidR="005914F9" w:rsidRPr="00866657" w:rsidRDefault="0065666D" w:rsidP="00662833">
      <w:pPr>
        <w:widowControl w:val="0"/>
        <w:numPr>
          <w:ilvl w:val="0"/>
          <w:numId w:val="9"/>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W fakturze VAT Wykonawca wymieni: nr umowy, Zamawiającego (Płatnika), numer konta bankowego Wykonawcy, nazwę usługi, będącej przedmiotem niniejszej umowy.</w:t>
      </w:r>
    </w:p>
    <w:p w14:paraId="3CF43AF4" w14:textId="77777777" w:rsidR="0065666D" w:rsidRPr="00866657" w:rsidRDefault="0065666D" w:rsidP="00662833">
      <w:pPr>
        <w:widowControl w:val="0"/>
        <w:numPr>
          <w:ilvl w:val="0"/>
          <w:numId w:val="9"/>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W przypadku nie dopełnienia powyższych wymagań, Zamawiający wstrzyma się od zapłaty należności, do czasu uzupełnienia dokumentów, przy czym termin zapłaty liczy się od dnia ich uzupełnienia.</w:t>
      </w:r>
    </w:p>
    <w:p w14:paraId="00867E5B" w14:textId="77777777" w:rsidR="0065666D" w:rsidRPr="00866657" w:rsidRDefault="0065666D" w:rsidP="00662833">
      <w:pPr>
        <w:widowControl w:val="0"/>
        <w:numPr>
          <w:ilvl w:val="0"/>
          <w:numId w:val="9"/>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 xml:space="preserve">Należność na wystawionej fakturze VAT będzie opłacona przez Zamawiającego przelewem, w terminie do 30 dni od daty otrzymania przez Zamawiającego oryginały faktury VAT, wraz z pozostałymi dokumentami, o których mowa </w:t>
      </w:r>
      <w:r w:rsidRPr="00866657">
        <w:rPr>
          <w:rFonts w:cs="Times New Roman"/>
        </w:rPr>
        <w:br/>
        <w:t>w ust. 1.</w:t>
      </w:r>
    </w:p>
    <w:p w14:paraId="42AA291F" w14:textId="77777777" w:rsidR="005914F9" w:rsidRPr="00866657" w:rsidRDefault="0065666D" w:rsidP="00662833">
      <w:pPr>
        <w:widowControl w:val="0"/>
        <w:numPr>
          <w:ilvl w:val="0"/>
          <w:numId w:val="9"/>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 xml:space="preserve">Za dzień spełnienia świadczenia uważa się dzień </w:t>
      </w:r>
      <w:r w:rsidR="005914F9" w:rsidRPr="00866657">
        <w:rPr>
          <w:rFonts w:cs="Times New Roman"/>
        </w:rPr>
        <w:t>obciążenia rachunku</w:t>
      </w:r>
      <w:r w:rsidRPr="00866657">
        <w:rPr>
          <w:rFonts w:cs="Times New Roman"/>
        </w:rPr>
        <w:t xml:space="preserve"> bankowego</w:t>
      </w:r>
      <w:r w:rsidR="005914F9" w:rsidRPr="00866657">
        <w:rPr>
          <w:rFonts w:cs="Times New Roman"/>
        </w:rPr>
        <w:t xml:space="preserve"> Zamawiającego.</w:t>
      </w:r>
    </w:p>
    <w:p w14:paraId="1106ECD5" w14:textId="3E94E8F8" w:rsidR="00F325FE" w:rsidRPr="00866657" w:rsidRDefault="00F325FE" w:rsidP="00E70A4A">
      <w:pPr>
        <w:widowControl w:val="0"/>
        <w:tabs>
          <w:tab w:val="left" w:pos="6660"/>
          <w:tab w:val="left" w:pos="6840"/>
        </w:tabs>
        <w:suppressAutoHyphens w:val="0"/>
        <w:overflowPunct w:val="0"/>
        <w:autoSpaceDE w:val="0"/>
        <w:autoSpaceDN w:val="0"/>
        <w:adjustRightInd w:val="0"/>
        <w:jc w:val="both"/>
        <w:textAlignment w:val="baseline"/>
        <w:rPr>
          <w:rFonts w:cs="Times New Roman"/>
        </w:rPr>
      </w:pPr>
    </w:p>
    <w:p w14:paraId="2682408E" w14:textId="77777777" w:rsidR="005914F9" w:rsidRPr="00866657" w:rsidRDefault="005914F9" w:rsidP="00662833">
      <w:pPr>
        <w:jc w:val="center"/>
        <w:rPr>
          <w:rFonts w:cs="Times New Roman"/>
          <w:b/>
          <w:bCs/>
          <w:sz w:val="8"/>
        </w:rPr>
      </w:pPr>
    </w:p>
    <w:p w14:paraId="6DF358CE" w14:textId="77777777" w:rsidR="005914F9" w:rsidRPr="00866657" w:rsidRDefault="005914F9" w:rsidP="00662833">
      <w:pPr>
        <w:widowControl w:val="0"/>
        <w:autoSpaceDE w:val="0"/>
        <w:autoSpaceDN w:val="0"/>
        <w:adjustRightInd w:val="0"/>
        <w:jc w:val="center"/>
        <w:rPr>
          <w:rFonts w:cs="Times New Roman"/>
          <w:b/>
          <w:bCs/>
        </w:rPr>
      </w:pPr>
      <w:r w:rsidRPr="00866657">
        <w:rPr>
          <w:rFonts w:cs="Times New Roman"/>
          <w:b/>
          <w:bCs/>
        </w:rPr>
        <w:t xml:space="preserve">§ </w:t>
      </w:r>
      <w:r w:rsidR="00B67203" w:rsidRPr="00866657">
        <w:rPr>
          <w:rFonts w:cs="Times New Roman"/>
          <w:b/>
          <w:bCs/>
        </w:rPr>
        <w:t>7</w:t>
      </w:r>
    </w:p>
    <w:p w14:paraId="2BA2D325" w14:textId="7BEDF9A2" w:rsidR="005914F9" w:rsidRPr="00866657" w:rsidRDefault="00EF3925" w:rsidP="00662833">
      <w:pPr>
        <w:widowControl w:val="0"/>
        <w:autoSpaceDE w:val="0"/>
        <w:autoSpaceDN w:val="0"/>
        <w:adjustRightInd w:val="0"/>
        <w:jc w:val="center"/>
        <w:rPr>
          <w:rFonts w:cs="Times New Roman"/>
          <w:b/>
          <w:bCs/>
        </w:rPr>
      </w:pPr>
      <w:r w:rsidRPr="00866657">
        <w:rPr>
          <w:rFonts w:cs="Times New Roman"/>
          <w:b/>
          <w:bCs/>
        </w:rPr>
        <w:t xml:space="preserve">KARY UMOWNE </w:t>
      </w:r>
    </w:p>
    <w:p w14:paraId="208AF31B" w14:textId="0A7FD5D9" w:rsidR="005914F9" w:rsidRPr="00866657" w:rsidRDefault="00A24309" w:rsidP="00662833">
      <w:pPr>
        <w:widowControl w:val="0"/>
        <w:numPr>
          <w:ilvl w:val="0"/>
          <w:numId w:val="10"/>
        </w:numPr>
        <w:tabs>
          <w:tab w:val="left" w:pos="6660"/>
          <w:tab w:val="left" w:pos="6840"/>
        </w:tabs>
        <w:suppressAutoHyphens w:val="0"/>
        <w:overflowPunct w:val="0"/>
        <w:autoSpaceDE w:val="0"/>
        <w:autoSpaceDN w:val="0"/>
        <w:adjustRightInd w:val="0"/>
        <w:jc w:val="both"/>
        <w:textAlignment w:val="baseline"/>
        <w:rPr>
          <w:rFonts w:cs="Times New Roman"/>
        </w:rPr>
      </w:pPr>
      <w:r w:rsidRPr="00636CE8">
        <w:t xml:space="preserve">Z tytułu niewykonania lub nienależytego wykonania Umowy, Zamawiającemu </w:t>
      </w:r>
      <w:r>
        <w:br/>
      </w:r>
      <w:r w:rsidRPr="00636CE8">
        <w:t>od Wykonawcy przysługują kary umowne</w:t>
      </w:r>
      <w:r w:rsidR="005914F9" w:rsidRPr="00866657">
        <w:rPr>
          <w:rFonts w:cs="Times New Roman"/>
        </w:rPr>
        <w:t>:</w:t>
      </w:r>
    </w:p>
    <w:p w14:paraId="0D9D2349" w14:textId="77777777" w:rsidR="005914F9" w:rsidRPr="00866657" w:rsidRDefault="005914F9" w:rsidP="00662833">
      <w:pPr>
        <w:pStyle w:val="Akapitzlist"/>
        <w:widowControl w:val="0"/>
        <w:numPr>
          <w:ilvl w:val="1"/>
          <w:numId w:val="29"/>
        </w:numPr>
        <w:suppressAutoHyphens w:val="0"/>
        <w:jc w:val="both"/>
        <w:rPr>
          <w:rFonts w:cs="Times New Roman"/>
          <w:szCs w:val="24"/>
        </w:rPr>
      </w:pPr>
      <w:r w:rsidRPr="00866657">
        <w:rPr>
          <w:rFonts w:cs="Times New Roman"/>
          <w:szCs w:val="24"/>
        </w:rPr>
        <w:t>za odstąpienie od umowy</w:t>
      </w:r>
      <w:r w:rsidR="0050474C" w:rsidRPr="00866657">
        <w:rPr>
          <w:rFonts w:cs="Times New Roman"/>
          <w:szCs w:val="24"/>
        </w:rPr>
        <w:t>, bądź jej części</w:t>
      </w:r>
      <w:r w:rsidRPr="00866657">
        <w:rPr>
          <w:rFonts w:cs="Times New Roman"/>
          <w:szCs w:val="24"/>
        </w:rPr>
        <w:t xml:space="preserve"> z przyczyn</w:t>
      </w:r>
      <w:r w:rsidR="00C03123" w:rsidRPr="00866657">
        <w:rPr>
          <w:rFonts w:cs="Times New Roman"/>
          <w:szCs w:val="24"/>
        </w:rPr>
        <w:t>,</w:t>
      </w:r>
      <w:r w:rsidRPr="00866657">
        <w:rPr>
          <w:rFonts w:cs="Times New Roman"/>
          <w:szCs w:val="24"/>
        </w:rPr>
        <w:t xml:space="preserve"> </w:t>
      </w:r>
      <w:r w:rsidR="008B6692" w:rsidRPr="00866657">
        <w:rPr>
          <w:rFonts w:cs="Times New Roman"/>
          <w:szCs w:val="24"/>
        </w:rPr>
        <w:t xml:space="preserve">za które </w:t>
      </w:r>
      <w:r w:rsidR="00DD64B1" w:rsidRPr="00866657">
        <w:rPr>
          <w:rFonts w:cs="Times New Roman"/>
          <w:szCs w:val="24"/>
        </w:rPr>
        <w:t>odpowiedzialność</w:t>
      </w:r>
      <w:r w:rsidR="008B6692" w:rsidRPr="00866657">
        <w:rPr>
          <w:rFonts w:cs="Times New Roman"/>
          <w:szCs w:val="24"/>
        </w:rPr>
        <w:t xml:space="preserve"> ponosi Wykonawca – 2</w:t>
      </w:r>
      <w:r w:rsidR="0065666D" w:rsidRPr="00866657">
        <w:rPr>
          <w:rFonts w:cs="Times New Roman"/>
          <w:szCs w:val="24"/>
        </w:rPr>
        <w:t>0</w:t>
      </w:r>
      <w:r w:rsidRPr="00866657">
        <w:rPr>
          <w:rFonts w:cs="Times New Roman"/>
          <w:szCs w:val="24"/>
        </w:rPr>
        <w:t xml:space="preserve">% </w:t>
      </w:r>
      <w:r w:rsidR="00F750AF" w:rsidRPr="00866657">
        <w:rPr>
          <w:rFonts w:cs="Times New Roman"/>
          <w:szCs w:val="24"/>
        </w:rPr>
        <w:t xml:space="preserve">maksymalnej </w:t>
      </w:r>
      <w:r w:rsidRPr="00866657">
        <w:rPr>
          <w:rFonts w:cs="Times New Roman"/>
          <w:szCs w:val="24"/>
        </w:rPr>
        <w:t>w</w:t>
      </w:r>
      <w:r w:rsidR="00D116C4" w:rsidRPr="00866657">
        <w:rPr>
          <w:rFonts w:cs="Times New Roman"/>
          <w:szCs w:val="24"/>
        </w:rPr>
        <w:t>artości brutto przedmiotu umowy,</w:t>
      </w:r>
      <w:r w:rsidR="0050474C" w:rsidRPr="00866657">
        <w:rPr>
          <w:rFonts w:cs="Times New Roman"/>
          <w:szCs w:val="24"/>
        </w:rPr>
        <w:t xml:space="preserve"> </w:t>
      </w:r>
      <w:r w:rsidR="00466358" w:rsidRPr="00866657">
        <w:rPr>
          <w:rFonts w:cs="Times New Roman"/>
          <w:szCs w:val="24"/>
        </w:rPr>
        <w:t>bądź</w:t>
      </w:r>
      <w:r w:rsidR="0050474C" w:rsidRPr="00866657">
        <w:rPr>
          <w:rFonts w:cs="Times New Roman"/>
          <w:szCs w:val="24"/>
        </w:rPr>
        <w:t xml:space="preserve"> części,</w:t>
      </w:r>
      <w:r w:rsidR="00D160C2" w:rsidRPr="00866657">
        <w:rPr>
          <w:rFonts w:cs="Times New Roman"/>
          <w:szCs w:val="24"/>
        </w:rPr>
        <w:t xml:space="preserve"> której odstąpienie dotyczy,</w:t>
      </w:r>
    </w:p>
    <w:p w14:paraId="5DAFA17F" w14:textId="2B6D8554" w:rsidR="005914F9" w:rsidRDefault="00F750AF" w:rsidP="00662833">
      <w:pPr>
        <w:pStyle w:val="Akapitzlist"/>
        <w:widowControl w:val="0"/>
        <w:numPr>
          <w:ilvl w:val="1"/>
          <w:numId w:val="29"/>
        </w:numPr>
        <w:suppressAutoHyphens w:val="0"/>
        <w:jc w:val="both"/>
        <w:rPr>
          <w:rFonts w:cs="Times New Roman"/>
          <w:szCs w:val="24"/>
        </w:rPr>
      </w:pPr>
      <w:r w:rsidRPr="00866657">
        <w:rPr>
          <w:rFonts w:cs="Times New Roman"/>
          <w:szCs w:val="24"/>
        </w:rPr>
        <w:t xml:space="preserve">za </w:t>
      </w:r>
      <w:r w:rsidR="0050474C" w:rsidRPr="00866657">
        <w:rPr>
          <w:rFonts w:cs="Times New Roman"/>
          <w:szCs w:val="24"/>
        </w:rPr>
        <w:t>zwłokę w wykonaniu obowiązków z tytułu</w:t>
      </w:r>
      <w:r w:rsidRPr="00866657">
        <w:rPr>
          <w:rFonts w:cs="Times New Roman"/>
          <w:szCs w:val="24"/>
        </w:rPr>
        <w:t xml:space="preserve"> gwarancji, bądź </w:t>
      </w:r>
      <w:r w:rsidR="0050474C" w:rsidRPr="00866657">
        <w:rPr>
          <w:rFonts w:cs="Times New Roman"/>
          <w:szCs w:val="24"/>
        </w:rPr>
        <w:br/>
      </w:r>
      <w:r w:rsidRPr="00866657">
        <w:rPr>
          <w:rFonts w:cs="Times New Roman"/>
          <w:szCs w:val="24"/>
        </w:rPr>
        <w:t xml:space="preserve">w ramach </w:t>
      </w:r>
      <w:r w:rsidR="00EF3925" w:rsidRPr="00866657">
        <w:rPr>
          <w:rFonts w:cs="Times New Roman"/>
          <w:szCs w:val="24"/>
        </w:rPr>
        <w:t xml:space="preserve">rękojmi </w:t>
      </w:r>
      <w:r w:rsidRPr="00866657">
        <w:rPr>
          <w:rFonts w:cs="Times New Roman"/>
          <w:szCs w:val="24"/>
        </w:rPr>
        <w:t xml:space="preserve">- </w:t>
      </w:r>
      <w:r w:rsidR="00DD64B1" w:rsidRPr="00866657">
        <w:rPr>
          <w:rFonts w:cs="Times New Roman"/>
          <w:szCs w:val="24"/>
        </w:rPr>
        <w:t>0,2% maksymalnej wartości brutto przedmiotu umowy, za każdy rozpoczęty dzień zwłoki i nie więcej niż  20% wartości brutto umowy –</w:t>
      </w:r>
      <w:r w:rsidR="00466358" w:rsidRPr="00866657">
        <w:rPr>
          <w:rFonts w:cs="Times New Roman"/>
          <w:szCs w:val="24"/>
        </w:rPr>
        <w:t xml:space="preserve"> </w:t>
      </w:r>
      <w:r w:rsidR="00DD64B1" w:rsidRPr="00866657">
        <w:rPr>
          <w:rFonts w:cs="Times New Roman"/>
          <w:szCs w:val="24"/>
        </w:rPr>
        <w:t>w </w:t>
      </w:r>
      <w:r w:rsidR="0050474C" w:rsidRPr="00866657">
        <w:rPr>
          <w:rFonts w:cs="Times New Roman"/>
          <w:szCs w:val="24"/>
        </w:rPr>
        <w:t>stosunku do każdorazowej procedury</w:t>
      </w:r>
      <w:r w:rsidR="00D160C2" w:rsidRPr="00866657">
        <w:rPr>
          <w:rFonts w:cs="Times New Roman"/>
          <w:szCs w:val="24"/>
        </w:rPr>
        <w:t xml:space="preserve"> serwisowej</w:t>
      </w:r>
      <w:r w:rsidR="0050474C" w:rsidRPr="00866657">
        <w:rPr>
          <w:rFonts w:cs="Times New Roman"/>
          <w:szCs w:val="24"/>
        </w:rPr>
        <w:t xml:space="preserve">, </w:t>
      </w:r>
    </w:p>
    <w:p w14:paraId="23A0A0EA" w14:textId="0E91271E" w:rsidR="00642B65" w:rsidRPr="00866657" w:rsidRDefault="00642B65" w:rsidP="00662833">
      <w:pPr>
        <w:pStyle w:val="Akapitzlist"/>
        <w:widowControl w:val="0"/>
        <w:numPr>
          <w:ilvl w:val="1"/>
          <w:numId w:val="29"/>
        </w:numPr>
        <w:suppressAutoHyphens w:val="0"/>
        <w:jc w:val="both"/>
        <w:rPr>
          <w:rFonts w:cs="Times New Roman"/>
          <w:szCs w:val="24"/>
        </w:rPr>
      </w:pPr>
      <w:r>
        <w:rPr>
          <w:rFonts w:cs="Times New Roman"/>
          <w:szCs w:val="24"/>
        </w:rPr>
        <w:t xml:space="preserve">za </w:t>
      </w:r>
      <w:r w:rsidRPr="00642B65">
        <w:rPr>
          <w:rFonts w:cs="Times New Roman"/>
          <w:szCs w:val="24"/>
        </w:rPr>
        <w:t xml:space="preserve">zwłokę w </w:t>
      </w:r>
      <w:r>
        <w:rPr>
          <w:rFonts w:cs="Times New Roman"/>
          <w:szCs w:val="24"/>
        </w:rPr>
        <w:t>realizacji naprawy oprogramowania</w:t>
      </w:r>
      <w:r w:rsidRPr="00642B65">
        <w:rPr>
          <w:rFonts w:cs="Times New Roman"/>
          <w:szCs w:val="24"/>
        </w:rPr>
        <w:t xml:space="preserve"> - 0,2% maksymalnej wartości brutto przedmiotu umowy, za każdy rozpoczęty dzień zwłoki i nie w</w:t>
      </w:r>
      <w:r>
        <w:rPr>
          <w:rFonts w:cs="Times New Roman"/>
          <w:szCs w:val="24"/>
        </w:rPr>
        <w:t>ięcej niż  20% wartości brutto U</w:t>
      </w:r>
      <w:r w:rsidRPr="00642B65">
        <w:rPr>
          <w:rFonts w:cs="Times New Roman"/>
          <w:szCs w:val="24"/>
        </w:rPr>
        <w:t>mowy – w stosunku do każdorazowej procedury serwisowej</w:t>
      </w:r>
    </w:p>
    <w:p w14:paraId="098D8762" w14:textId="2D88A2BF" w:rsidR="00B132F9" w:rsidRDefault="00F252BF" w:rsidP="00662833">
      <w:pPr>
        <w:widowControl w:val="0"/>
        <w:numPr>
          <w:ilvl w:val="1"/>
          <w:numId w:val="29"/>
        </w:numPr>
        <w:suppressAutoHyphens w:val="0"/>
        <w:jc w:val="both"/>
        <w:rPr>
          <w:rFonts w:cs="Times New Roman"/>
        </w:rPr>
      </w:pPr>
      <w:r w:rsidRPr="00866657">
        <w:rPr>
          <w:rFonts w:cs="Times New Roman"/>
        </w:rPr>
        <w:t xml:space="preserve">w przypadku braku dostępu do </w:t>
      </w:r>
      <w:r w:rsidR="0027025C" w:rsidRPr="00866657">
        <w:rPr>
          <w:rFonts w:cs="Times New Roman"/>
          <w:b/>
          <w:bCs/>
        </w:rPr>
        <w:t>elektronicznego</w:t>
      </w:r>
      <w:r w:rsidRPr="00866657">
        <w:rPr>
          <w:rFonts w:cs="Times New Roman"/>
          <w:b/>
          <w:bCs/>
        </w:rPr>
        <w:t xml:space="preserve"> portal</w:t>
      </w:r>
      <w:r w:rsidR="0027025C" w:rsidRPr="00866657">
        <w:rPr>
          <w:rFonts w:cs="Times New Roman"/>
          <w:b/>
          <w:bCs/>
        </w:rPr>
        <w:t>u</w:t>
      </w:r>
      <w:r w:rsidRPr="00866657">
        <w:rPr>
          <w:rFonts w:cs="Times New Roman"/>
          <w:b/>
          <w:bCs/>
        </w:rPr>
        <w:t xml:space="preserve"> wsparcia „Helpdesk”</w:t>
      </w:r>
      <w:r w:rsidRPr="00866657">
        <w:rPr>
          <w:rFonts w:cs="Times New Roman"/>
        </w:rPr>
        <w:t xml:space="preserve">  – w wysokości 0,2% maksymalnej wartości brutto przedmiotu umowy, za każdy rozpoczęty dzień </w:t>
      </w:r>
      <w:r w:rsidR="00C8750F" w:rsidRPr="00866657">
        <w:rPr>
          <w:rFonts w:cs="Times New Roman"/>
        </w:rPr>
        <w:t xml:space="preserve">braku dostępu, ale </w:t>
      </w:r>
      <w:r w:rsidRPr="00866657">
        <w:rPr>
          <w:rFonts w:cs="Times New Roman"/>
        </w:rPr>
        <w:t xml:space="preserve">nie więcej niż 20% wartości brutto umowy, </w:t>
      </w:r>
    </w:p>
    <w:p w14:paraId="6DD8394C" w14:textId="459C5556" w:rsidR="00A24309" w:rsidRPr="00866657" w:rsidRDefault="00A24309" w:rsidP="00662833">
      <w:pPr>
        <w:widowControl w:val="0"/>
        <w:numPr>
          <w:ilvl w:val="1"/>
          <w:numId w:val="29"/>
        </w:numPr>
        <w:suppressAutoHyphens w:val="0"/>
        <w:jc w:val="both"/>
        <w:rPr>
          <w:rFonts w:cs="Times New Roman"/>
        </w:rPr>
      </w:pPr>
      <w:r w:rsidRPr="001D6818">
        <w:t xml:space="preserve">kara umowna w wysokości 0,2 </w:t>
      </w:r>
      <w:r w:rsidRPr="00AD5756">
        <w:t>% kwoty, o jaką powinno zostać zwiększone wynagrodzenie podwykonawcy zgodnie z § 9 ust. 4, za każdy dzień zwłoki Wykonawcy w zapłacie zwiększonego wynagrodzenia podwykonawcy, jednak nie więcej niż 50% tej kwoty</w:t>
      </w:r>
      <w:r w:rsidRPr="00636CE8">
        <w:t>.</w:t>
      </w:r>
    </w:p>
    <w:p w14:paraId="1783630A" w14:textId="00850DC6" w:rsidR="00A24309" w:rsidRPr="00636CE8" w:rsidRDefault="00A24309" w:rsidP="00662833">
      <w:pPr>
        <w:pStyle w:val="Akapitzlist10"/>
        <w:numPr>
          <w:ilvl w:val="0"/>
          <w:numId w:val="29"/>
        </w:numPr>
        <w:suppressAutoHyphens w:val="0"/>
        <w:spacing w:line="240" w:lineRule="auto"/>
        <w:contextualSpacing/>
        <w:jc w:val="both"/>
      </w:pPr>
      <w:r w:rsidRPr="00636CE8">
        <w:t>Łącz</w:t>
      </w:r>
      <w:r w:rsidR="00B76306" w:rsidRPr="009D3F0D">
        <w:t>n</w:t>
      </w:r>
      <w:r w:rsidRPr="009D3F0D">
        <w:t>a</w:t>
      </w:r>
      <w:r w:rsidRPr="00636CE8">
        <w:t xml:space="preserve"> maksymalna wysokość kar umownych, których Zamawiający może dochodzić od Wykonawcy wynosi </w:t>
      </w:r>
      <w:r>
        <w:t>20</w:t>
      </w:r>
      <w:r w:rsidRPr="00636CE8">
        <w:t xml:space="preserve"> % wartości brutto przedmiotu Umowy. </w:t>
      </w:r>
    </w:p>
    <w:p w14:paraId="11351E6F" w14:textId="6DB9B465" w:rsidR="00E83EB7" w:rsidRPr="00E83EB7" w:rsidRDefault="00A24309" w:rsidP="00662833">
      <w:pPr>
        <w:pStyle w:val="Akapitzlist10"/>
        <w:numPr>
          <w:ilvl w:val="0"/>
          <w:numId w:val="29"/>
        </w:numPr>
        <w:suppressAutoHyphens w:val="0"/>
        <w:spacing w:line="240" w:lineRule="auto"/>
        <w:contextualSpacing/>
        <w:jc w:val="both"/>
        <w:rPr>
          <w:b/>
        </w:rPr>
      </w:pPr>
      <w:r w:rsidRPr="00636CE8">
        <w:t>W przypadku odstąpienia od Umowy w części lub całości przez Zamawiającego przysługuje mu wyłącznie roszczenie o zapłatę kary umownej o odstąpienie. Kara zostanie naliczona za zdarzenie, które stanowiło podstawę do odstąpienia. Poprzednio ustalona kara za zwłokę podlega zaliczeniu na poczet kary za odstąpienie od Umowy, z zastrzeżeniem ust. 6.</w:t>
      </w:r>
    </w:p>
    <w:p w14:paraId="7F4FF9BB" w14:textId="1404A4DB" w:rsidR="00A24309" w:rsidRPr="00744C61" w:rsidRDefault="00A24309" w:rsidP="00662833">
      <w:pPr>
        <w:pStyle w:val="Akapitzlist10"/>
        <w:numPr>
          <w:ilvl w:val="0"/>
          <w:numId w:val="29"/>
        </w:numPr>
        <w:suppressAutoHyphens w:val="0"/>
        <w:spacing w:line="240" w:lineRule="auto"/>
        <w:contextualSpacing/>
        <w:jc w:val="both"/>
      </w:pPr>
      <w:r w:rsidRPr="00744C61">
        <w:t>Zamawiający ma prawo do potrącenia naliczonych kar umownych z wynagrodze</w:t>
      </w:r>
      <w:r>
        <w:t xml:space="preserve">nia przysługującego Wykonawcy. </w:t>
      </w:r>
      <w:r w:rsidRPr="00744C61">
        <w:t xml:space="preserve">Strony zgodnie postanawiają, że potrącenie kar umownych stanowi potrącenie umowne i w ramach tego kary umowne mogą być potrącane z każdej należności Wykonawcy, w szczególności z wynagrodzenia Wykonawcy, nawet </w:t>
      </w:r>
      <w:r>
        <w:br/>
      </w:r>
      <w:r w:rsidRPr="00744C61">
        <w:t xml:space="preserve">w przypadku nieprzedstawienia przez Wykonawcę faktury. Potrącenie </w:t>
      </w:r>
      <w:r>
        <w:t xml:space="preserve">kar umownych może być dokonane </w:t>
      </w:r>
      <w:r w:rsidRPr="00744C61">
        <w:t>z wierzytelności niewymagalnych, na co Wykonawca wyraża zgodę i do czego upoważnia Zamawiającego bez potrzeby uzyskania pisemnego potwierdzenia.</w:t>
      </w:r>
    </w:p>
    <w:p w14:paraId="3A2C6C87" w14:textId="77777777" w:rsidR="00A24309" w:rsidRPr="00B65EF7" w:rsidRDefault="00A24309" w:rsidP="00662833">
      <w:pPr>
        <w:pStyle w:val="Akapitzlist10"/>
        <w:numPr>
          <w:ilvl w:val="0"/>
          <w:numId w:val="29"/>
        </w:numPr>
        <w:suppressAutoHyphens w:val="0"/>
        <w:spacing w:line="240" w:lineRule="auto"/>
        <w:contextualSpacing/>
        <w:jc w:val="both"/>
      </w:pPr>
      <w:r w:rsidRPr="00B65EF7">
        <w:t>Zamawiający zastrzega sobie prawo dochodzenia odszkodowania na zasadach ogólnych ponad zastrzeżone kary umowne.</w:t>
      </w:r>
    </w:p>
    <w:p w14:paraId="6DC06B5E" w14:textId="0E2326E7" w:rsidR="005201C0" w:rsidRPr="00866657" w:rsidRDefault="005201C0" w:rsidP="00662833">
      <w:pPr>
        <w:widowControl w:val="0"/>
        <w:tabs>
          <w:tab w:val="left" w:pos="6660"/>
          <w:tab w:val="left" w:pos="6840"/>
        </w:tabs>
        <w:suppressAutoHyphens w:val="0"/>
        <w:overflowPunct w:val="0"/>
        <w:autoSpaceDE w:val="0"/>
        <w:autoSpaceDN w:val="0"/>
        <w:adjustRightInd w:val="0"/>
        <w:jc w:val="both"/>
        <w:textAlignment w:val="baseline"/>
        <w:rPr>
          <w:rFonts w:cs="Times New Roman"/>
        </w:rPr>
      </w:pPr>
    </w:p>
    <w:p w14:paraId="25F444B0" w14:textId="77777777" w:rsidR="005914F9" w:rsidRPr="00866657" w:rsidRDefault="005914F9" w:rsidP="00662833">
      <w:pPr>
        <w:suppressAutoHyphens w:val="0"/>
        <w:ind w:left="3540" w:firstLine="708"/>
        <w:rPr>
          <w:rFonts w:cs="Times New Roman"/>
          <w:b/>
          <w:bCs/>
        </w:rPr>
      </w:pPr>
      <w:r w:rsidRPr="00866657">
        <w:rPr>
          <w:rFonts w:cs="Times New Roman"/>
          <w:b/>
          <w:bCs/>
        </w:rPr>
        <w:t xml:space="preserve">§ </w:t>
      </w:r>
      <w:r w:rsidR="00B67203" w:rsidRPr="00866657">
        <w:rPr>
          <w:rFonts w:cs="Times New Roman"/>
          <w:b/>
          <w:bCs/>
        </w:rPr>
        <w:t>8</w:t>
      </w:r>
    </w:p>
    <w:p w14:paraId="26FBE589" w14:textId="77777777" w:rsidR="005914F9" w:rsidRPr="00866657" w:rsidRDefault="005914F9" w:rsidP="00662833">
      <w:pPr>
        <w:jc w:val="center"/>
        <w:rPr>
          <w:rFonts w:cs="Times New Roman"/>
          <w:b/>
          <w:bCs/>
        </w:rPr>
      </w:pPr>
      <w:r w:rsidRPr="00866657">
        <w:rPr>
          <w:rFonts w:cs="Times New Roman"/>
          <w:b/>
          <w:bCs/>
        </w:rPr>
        <w:t>ZBYCIE WIERZYTELNOŚCI</w:t>
      </w:r>
    </w:p>
    <w:p w14:paraId="3078373D" w14:textId="45FDD478" w:rsidR="00A24309" w:rsidRDefault="00077705" w:rsidP="00662833">
      <w:pPr>
        <w:jc w:val="both"/>
      </w:pPr>
      <w:r w:rsidRPr="00077705">
        <w:t xml:space="preserve">Wykonawca zobowiązuje się nie dokonywać cesji, przekazu należności, zawierania umów factoringu których przedmiotem byłyby wierzytelności, bądź wierzytelności przyszłe należne od Zamawiającego, zastawiania wierzytelności należnych od Zamawiającego bez jego zgody wyrażonej w formie pisemnej pod rygorem nieważności. Wyrażenie zgody przez Zamawiającego na dokonanie którejkolwiek czynności, o której mowa powyżej nie obliguje Zamawiającego do podpisywania jakichkolwiek dokumentów </w:t>
      </w:r>
      <w:r w:rsidR="00883D98" w:rsidRPr="00077705">
        <w:t>niewskazanych</w:t>
      </w:r>
      <w:r w:rsidRPr="00077705">
        <w:t xml:space="preserve"> w niniejszej Umowie.</w:t>
      </w:r>
    </w:p>
    <w:p w14:paraId="5865A925" w14:textId="77777777" w:rsidR="003037C3" w:rsidRPr="00866657" w:rsidRDefault="003037C3" w:rsidP="00662833">
      <w:pPr>
        <w:pStyle w:val="Akapitzlist10"/>
        <w:spacing w:line="240" w:lineRule="auto"/>
        <w:ind w:left="0"/>
        <w:rPr>
          <w:rFonts w:cs="Times New Roman"/>
          <w:kern w:val="2"/>
        </w:rPr>
      </w:pPr>
    </w:p>
    <w:p w14:paraId="4F16E22F" w14:textId="77777777" w:rsidR="003037C3" w:rsidRPr="00866657" w:rsidRDefault="003037C3" w:rsidP="00662833">
      <w:pPr>
        <w:pStyle w:val="Akapitzlist10"/>
        <w:spacing w:line="240" w:lineRule="auto"/>
        <w:ind w:left="0"/>
        <w:jc w:val="center"/>
        <w:rPr>
          <w:rFonts w:cs="Times New Roman"/>
          <w:b/>
        </w:rPr>
      </w:pPr>
      <w:r w:rsidRPr="00866657">
        <w:rPr>
          <w:rFonts w:cs="Times New Roman"/>
          <w:b/>
        </w:rPr>
        <w:t>§</w:t>
      </w:r>
      <w:r w:rsidR="00B67203" w:rsidRPr="00866657">
        <w:rPr>
          <w:rFonts w:cs="Times New Roman"/>
          <w:b/>
        </w:rPr>
        <w:t xml:space="preserve"> 9</w:t>
      </w:r>
    </w:p>
    <w:p w14:paraId="01D13196" w14:textId="77777777" w:rsidR="00A24309" w:rsidRPr="00B65EF7" w:rsidRDefault="00A24309" w:rsidP="00662833">
      <w:pPr>
        <w:jc w:val="center"/>
        <w:rPr>
          <w:b/>
        </w:rPr>
      </w:pPr>
      <w:r w:rsidRPr="00B65EF7">
        <w:rPr>
          <w:b/>
        </w:rPr>
        <w:t>PODWYKONAWCY (KOOPERANCI)</w:t>
      </w:r>
    </w:p>
    <w:p w14:paraId="51680A8D" w14:textId="77777777" w:rsidR="00A24309" w:rsidRPr="00B65EF7" w:rsidRDefault="00A24309" w:rsidP="00662833">
      <w:pPr>
        <w:numPr>
          <w:ilvl w:val="0"/>
          <w:numId w:val="24"/>
        </w:numPr>
        <w:suppressAutoHyphens w:val="0"/>
        <w:jc w:val="both"/>
      </w:pPr>
      <w:r w:rsidRPr="00B65EF7">
        <w:t>Zgodnie z oświadczeniem zawartym w ofercie Wykonawca nie powierza</w:t>
      </w:r>
      <w:r>
        <w:t xml:space="preserve"> wykonania umowy podwykonawcom</w:t>
      </w:r>
      <w:r w:rsidRPr="00B65EF7">
        <w:t xml:space="preserve"> / powierza podwykonawcy/om wykonanie następującego zakresu Umowy: ………………………… </w:t>
      </w:r>
    </w:p>
    <w:p w14:paraId="1F69B2DF" w14:textId="77777777" w:rsidR="00A24309" w:rsidRPr="00B65EF7" w:rsidRDefault="00A24309" w:rsidP="00662833">
      <w:pPr>
        <w:numPr>
          <w:ilvl w:val="0"/>
          <w:numId w:val="24"/>
        </w:numPr>
        <w:suppressAutoHyphens w:val="0"/>
        <w:jc w:val="both"/>
      </w:pPr>
      <w:r w:rsidRPr="00B65EF7">
        <w:t>Wykonawca ponosi pełną odpowiedzialność względem Zamawiającego z tytułu niewykonania lub nienależytego wykonania Umowy, które było następstwem niewykonania lub nienależytego wykonania zobowiązań wobec Wykonawcy przez jego podwykonawców (kooperantów).</w:t>
      </w:r>
    </w:p>
    <w:p w14:paraId="34FFD1DB" w14:textId="10352F38" w:rsidR="00A24309" w:rsidRPr="00B65EF7" w:rsidRDefault="00A24309" w:rsidP="00662833">
      <w:pPr>
        <w:numPr>
          <w:ilvl w:val="0"/>
          <w:numId w:val="24"/>
        </w:numPr>
        <w:suppressAutoHyphens w:val="0"/>
        <w:jc w:val="both"/>
      </w:pPr>
      <w:r w:rsidRPr="00B65EF7">
        <w:t>Wykonawca oświadcza, że zapewni realizację Umowy przez podmioty wskazane na potwierdzenie spełniania warunków udziału w postępowaniu w złożonej ofercie. W razie zmiany tych podmiotów w trakcie realizacji zamówienia, Wykonawca każdorazowo przedstawi Zamawiającemu, w terminie</w:t>
      </w:r>
      <w:r w:rsidR="00883D98" w:rsidRPr="00B65EF7">
        <w:t xml:space="preserve">, </w:t>
      </w:r>
      <w:r w:rsidRPr="00B65EF7">
        <w:t>co najmniej 14 dni przed zmianą dokumenty potwierdzające spełnianie warunku udziału w postępowaniu przez nowe podmioty, w celu ich akceptacji przez Zamawiającego.</w:t>
      </w:r>
    </w:p>
    <w:p w14:paraId="4CBECA43" w14:textId="44D0D6C1" w:rsidR="003037C3" w:rsidRPr="00A24309" w:rsidRDefault="00A24309" w:rsidP="00662833">
      <w:pPr>
        <w:numPr>
          <w:ilvl w:val="0"/>
          <w:numId w:val="24"/>
        </w:numPr>
        <w:suppressAutoHyphens w:val="0"/>
        <w:jc w:val="both"/>
      </w:pPr>
      <w:r w:rsidRPr="00B65EF7">
        <w:t xml:space="preserve">W przypadku zmiany wynagrodzenia Wykonawcy zgodnie </w:t>
      </w:r>
      <w:r w:rsidRPr="00E83EB7">
        <w:t xml:space="preserve">z </w:t>
      </w:r>
      <w:r w:rsidR="00E83EB7" w:rsidRPr="00E83EB7">
        <w:t>§10</w:t>
      </w:r>
      <w:r w:rsidRPr="00E83EB7">
        <w:t xml:space="preserve"> ust. 10 Umowy, </w:t>
      </w:r>
      <w:r w:rsidRPr="00B65EF7">
        <w:t xml:space="preserve">dokona on odpowiedniej zmiany wynagrodzenia podwykonawców, z którymi zawarł umowy </w:t>
      </w:r>
      <w:r>
        <w:br/>
      </w:r>
      <w:r w:rsidRPr="00B65EF7">
        <w:t xml:space="preserve">o świadczenie usług na okres dłuższy niż </w:t>
      </w:r>
      <w:r w:rsidRPr="00744C61">
        <w:t>12 miesięcy.</w:t>
      </w:r>
    </w:p>
    <w:p w14:paraId="224C7028" w14:textId="77777777" w:rsidR="00E83EB7" w:rsidRDefault="00E83EB7" w:rsidP="00662833">
      <w:pPr>
        <w:jc w:val="center"/>
        <w:rPr>
          <w:rFonts w:eastAsia="Times New Roman" w:cs="Times New Roman"/>
          <w:b/>
        </w:rPr>
      </w:pPr>
    </w:p>
    <w:p w14:paraId="7CC7F92F" w14:textId="3231245A" w:rsidR="005914F9" w:rsidRPr="00866657" w:rsidRDefault="005914F9" w:rsidP="00662833">
      <w:pPr>
        <w:jc w:val="center"/>
        <w:rPr>
          <w:rFonts w:eastAsia="Times New Roman" w:cs="Times New Roman"/>
          <w:b/>
          <w:u w:val="single"/>
        </w:rPr>
      </w:pPr>
      <w:r w:rsidRPr="00866657">
        <w:rPr>
          <w:rFonts w:eastAsia="Times New Roman" w:cs="Times New Roman"/>
          <w:b/>
        </w:rPr>
        <w:t xml:space="preserve">§ </w:t>
      </w:r>
      <w:r w:rsidR="00B67203" w:rsidRPr="00866657">
        <w:rPr>
          <w:rFonts w:eastAsia="Times New Roman" w:cs="Times New Roman"/>
          <w:b/>
        </w:rPr>
        <w:t>10</w:t>
      </w:r>
    </w:p>
    <w:p w14:paraId="1EAF6F6C" w14:textId="77777777" w:rsidR="005914F9" w:rsidRPr="00866657" w:rsidRDefault="00AA6E42" w:rsidP="00662833">
      <w:pPr>
        <w:jc w:val="center"/>
        <w:rPr>
          <w:rFonts w:eastAsia="Times New Roman" w:cs="Times New Roman"/>
          <w:b/>
        </w:rPr>
      </w:pPr>
      <w:r w:rsidRPr="00866657">
        <w:rPr>
          <w:rFonts w:eastAsia="Times New Roman" w:cs="Times New Roman"/>
          <w:b/>
        </w:rPr>
        <w:t>WPROWADZENIE ZMIAN DO UMOWY</w:t>
      </w:r>
    </w:p>
    <w:p w14:paraId="4B5232B6" w14:textId="104885D4" w:rsidR="005914F9" w:rsidRPr="0086665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rPr>
          <w:rFonts w:cs="Times New Roman"/>
        </w:rPr>
      </w:pPr>
      <w:r w:rsidRPr="00B65EF7">
        <w:t>Zamawiający dopuszcza wprowadzenie zmian Umow</w:t>
      </w:r>
      <w:r>
        <w:t>y w zakresie poniżej wskazanym</w:t>
      </w:r>
      <w:r w:rsidR="005914F9" w:rsidRPr="00866657">
        <w:rPr>
          <w:rFonts w:cs="Times New Roman"/>
        </w:rPr>
        <w:t>:</w:t>
      </w:r>
    </w:p>
    <w:p w14:paraId="2B705DF7" w14:textId="408BDA54" w:rsidR="00D51924" w:rsidRPr="00866657" w:rsidRDefault="005914F9" w:rsidP="00662833">
      <w:pPr>
        <w:pStyle w:val="Tekstpodstawowy"/>
        <w:numPr>
          <w:ilvl w:val="1"/>
          <w:numId w:val="31"/>
        </w:numPr>
        <w:spacing w:line="240" w:lineRule="auto"/>
        <w:jc w:val="both"/>
      </w:pPr>
      <w:r w:rsidRPr="00866657">
        <w:t xml:space="preserve">zmiany miejsca </w:t>
      </w:r>
      <w:r w:rsidR="00385469" w:rsidRPr="00866657">
        <w:t xml:space="preserve">lokalizacji zainstalowanego oprogramowania </w:t>
      </w:r>
      <w:r w:rsidRPr="00866657">
        <w:t>- w każdym czasie na miejsce zlokalizowane na terytorium RP,</w:t>
      </w:r>
    </w:p>
    <w:p w14:paraId="10D18B26" w14:textId="77777777" w:rsidR="00D51924" w:rsidRPr="00866657" w:rsidRDefault="005914F9" w:rsidP="00662833">
      <w:pPr>
        <w:pStyle w:val="Tekstpodstawowy"/>
        <w:numPr>
          <w:ilvl w:val="1"/>
          <w:numId w:val="31"/>
        </w:numPr>
        <w:spacing w:line="240" w:lineRule="auto"/>
        <w:jc w:val="both"/>
      </w:pPr>
      <w:r w:rsidRPr="00866657">
        <w:t>zmiany poszczególnyc</w:t>
      </w:r>
      <w:r w:rsidR="00385469" w:rsidRPr="00866657">
        <w:t>h terminów zawartych w umowie (</w:t>
      </w:r>
      <w:r w:rsidRPr="00866657">
        <w:t xml:space="preserve">z wyłączeniem </w:t>
      </w:r>
      <w:r w:rsidR="00FA6A35" w:rsidRPr="00866657">
        <w:t xml:space="preserve">skrócenia </w:t>
      </w:r>
      <w:r w:rsidRPr="00866657">
        <w:t>okresu obowiązywania licencji), gdy z powodu siły wyższej nie jest możliwe zachowanie terminów, o których mowa w umowie, o czas nie dłuższy niż okres, w którym z powodu wystąpienia siły wyższej nie można było zrealizować umowy, bądź jej części,</w:t>
      </w:r>
    </w:p>
    <w:p w14:paraId="193B6BB4" w14:textId="0DB7D451" w:rsidR="00350DD5" w:rsidRPr="00866657" w:rsidRDefault="005914F9" w:rsidP="00662833">
      <w:pPr>
        <w:pStyle w:val="Tekstpodstawowy"/>
        <w:numPr>
          <w:ilvl w:val="1"/>
          <w:numId w:val="31"/>
        </w:numPr>
        <w:spacing w:line="240" w:lineRule="auto"/>
        <w:jc w:val="both"/>
      </w:pPr>
      <w:r w:rsidRPr="00866657">
        <w:t>zmiany poszczególnyc</w:t>
      </w:r>
      <w:r w:rsidR="00385469" w:rsidRPr="00866657">
        <w:t>h terminów zawartych w umowie (</w:t>
      </w:r>
      <w:r w:rsidRPr="00866657">
        <w:t xml:space="preserve">z wyłączeniem </w:t>
      </w:r>
      <w:r w:rsidR="00FA6A35" w:rsidRPr="00866657">
        <w:t xml:space="preserve">skrócenia </w:t>
      </w:r>
      <w:r w:rsidRPr="00866657">
        <w:t xml:space="preserve">okresu obowiązywania licencji) – w przypadku, gdy ich dotrzymanie nie jest możliwe </w:t>
      </w:r>
      <w:del w:id="1" w:author="Frątczak Witold" w:date="2025-02-24T10:04:00Z">
        <w:r w:rsidRPr="00866657">
          <w:delText xml:space="preserve"> </w:delText>
        </w:r>
      </w:del>
      <w:r w:rsidRPr="00866657">
        <w:t>z przyczyn dotyczących Zamawiającego</w:t>
      </w:r>
      <w:r w:rsidR="00476CB3" w:rsidRPr="00866657">
        <w:t>,</w:t>
      </w:r>
      <w:r w:rsidRPr="00866657">
        <w:t xml:space="preserve"> bądź Użytkownika – o okres nie dłuższy niż okres trwania przyczyny, o której mowa powyżej,</w:t>
      </w:r>
    </w:p>
    <w:p w14:paraId="4AACBB86" w14:textId="77777777" w:rsidR="00D51924" w:rsidRPr="00866657" w:rsidRDefault="005914F9" w:rsidP="00662833">
      <w:pPr>
        <w:pStyle w:val="Tekstpodstawowy"/>
        <w:numPr>
          <w:ilvl w:val="1"/>
          <w:numId w:val="31"/>
        </w:numPr>
        <w:spacing w:line="240" w:lineRule="auto"/>
        <w:jc w:val="both"/>
      </w:pPr>
      <w:r w:rsidRPr="00866657">
        <w:t xml:space="preserve">zmiany wynagrodzenia – w przypadku zmiany przepisów prawnych </w:t>
      </w:r>
      <w:r w:rsidRPr="00866657">
        <w:br/>
        <w:t>(np. VAT) jeżeli wpływa ona na wysokość należnego wykonawcy wynagrodzenia – zgodnie ze zmienionymi przepisami,</w:t>
      </w:r>
    </w:p>
    <w:p w14:paraId="142EE5BE" w14:textId="39BB2DAF" w:rsidR="007D2CBF" w:rsidRPr="00EE45C2" w:rsidRDefault="007D2CBF" w:rsidP="00662833">
      <w:pPr>
        <w:pStyle w:val="Akapitzlist"/>
        <w:numPr>
          <w:ilvl w:val="1"/>
          <w:numId w:val="31"/>
        </w:numPr>
        <w:tabs>
          <w:tab w:val="left" w:pos="633"/>
        </w:tabs>
        <w:spacing w:after="60"/>
        <w:jc w:val="both"/>
        <w:rPr>
          <w:rFonts w:eastAsia="Arial" w:cs="Times New Roman"/>
          <w:szCs w:val="22"/>
        </w:rPr>
      </w:pPr>
      <w:r w:rsidRPr="007D2CBF">
        <w:rPr>
          <w:rFonts w:eastAsia="Arial" w:cs="Times New Roman"/>
          <w:szCs w:val="22"/>
        </w:rPr>
        <w:t xml:space="preserve">zmiany innych postanowień Umowy - gdy ich zmiana jest konieczna w związku </w:t>
      </w:r>
      <w:r w:rsidRPr="00EE45C2">
        <w:rPr>
          <w:rFonts w:eastAsia="Arial" w:cs="Times New Roman"/>
          <w:szCs w:val="22"/>
        </w:rPr>
        <w:t>ze zmianą decyzji wydawanych przez Ministra Obrony Narodowej, bądź zmianą wytycznych przełożonych Zamawiającego,</w:t>
      </w:r>
    </w:p>
    <w:p w14:paraId="6630624B" w14:textId="77777777" w:rsidR="007D2CBF" w:rsidRPr="007D2CBF" w:rsidRDefault="007D2CBF" w:rsidP="00662833">
      <w:pPr>
        <w:pStyle w:val="Akapitzlist"/>
        <w:numPr>
          <w:ilvl w:val="1"/>
          <w:numId w:val="31"/>
        </w:numPr>
        <w:tabs>
          <w:tab w:val="left" w:pos="633"/>
        </w:tabs>
        <w:spacing w:after="60"/>
        <w:jc w:val="both"/>
        <w:rPr>
          <w:rFonts w:eastAsia="Arial" w:cs="Times New Roman"/>
          <w:szCs w:val="22"/>
        </w:rPr>
      </w:pPr>
      <w:r w:rsidRPr="007D2CBF">
        <w:rPr>
          <w:rFonts w:eastAsia="Arial" w:cs="Times New Roman"/>
          <w:szCs w:val="22"/>
        </w:rPr>
        <w:t>zmiany określonego producenta, typu i modeli w przedmiocie Umowy, w przypadku zakończenia jego produkcji lub wycofania go z produkcji, z tym</w:t>
      </w:r>
      <w:r w:rsidR="00883D98" w:rsidRPr="007D2CBF">
        <w:rPr>
          <w:rFonts w:eastAsia="Arial" w:cs="Times New Roman"/>
          <w:szCs w:val="22"/>
        </w:rPr>
        <w:t>,</w:t>
      </w:r>
      <w:r w:rsidRPr="007D2CBF">
        <w:rPr>
          <w:rFonts w:eastAsia="Arial" w:cs="Times New Roman"/>
          <w:szCs w:val="22"/>
        </w:rPr>
        <w:t xml:space="preserve"> że wynagrodzenie </w:t>
      </w:r>
      <w:r w:rsidRPr="007D2CBF">
        <w:rPr>
          <w:rFonts w:eastAsia="Arial" w:cs="Times New Roman"/>
          <w:szCs w:val="22"/>
        </w:rPr>
        <w:lastRenderedPageBreak/>
        <w:t>wskazane w § 3 Umowy nie może ulec podwyższeniu, a parametry techniczne nie mogą być gorsze niż występujące pierwotnie w przedmiocie Umowy,</w:t>
      </w:r>
    </w:p>
    <w:p w14:paraId="06CE20D8" w14:textId="77777777" w:rsidR="007430AA" w:rsidRPr="00866657" w:rsidRDefault="007430AA" w:rsidP="00662833">
      <w:pPr>
        <w:pStyle w:val="Akapitzlist"/>
        <w:numPr>
          <w:ilvl w:val="1"/>
          <w:numId w:val="31"/>
        </w:numPr>
        <w:tabs>
          <w:tab w:val="left" w:pos="633"/>
        </w:tabs>
        <w:spacing w:after="60"/>
        <w:jc w:val="both"/>
        <w:rPr>
          <w:rFonts w:eastAsia="Arial" w:cs="Times New Roman"/>
          <w:szCs w:val="22"/>
        </w:rPr>
      </w:pPr>
      <w:r w:rsidRPr="00866657">
        <w:rPr>
          <w:rFonts w:cs="Times New Roman"/>
        </w:rPr>
        <w:t>zmiany Użytkownika przedmiotu Umowy – w przypadku zmiany dyslokacji Jednostki Wojskowej będącej Użytkownikiem;</w:t>
      </w:r>
    </w:p>
    <w:p w14:paraId="2CCEBA6A" w14:textId="77777777" w:rsidR="007430AA" w:rsidRPr="00866657" w:rsidRDefault="007430AA" w:rsidP="00662833">
      <w:pPr>
        <w:pStyle w:val="Akapitzlist"/>
        <w:numPr>
          <w:ilvl w:val="1"/>
          <w:numId w:val="31"/>
        </w:numPr>
        <w:tabs>
          <w:tab w:val="left" w:pos="633"/>
        </w:tabs>
        <w:spacing w:after="60"/>
        <w:jc w:val="both"/>
        <w:rPr>
          <w:rFonts w:eastAsia="Arial" w:cs="Times New Roman"/>
          <w:szCs w:val="22"/>
        </w:rPr>
      </w:pPr>
      <w:r w:rsidRPr="001D6818">
        <w:t>zmiany podwykonawcy – w każdym czasie</w:t>
      </w:r>
      <w:r w:rsidRPr="00866657">
        <w:rPr>
          <w:rFonts w:eastAsia="Arial" w:cs="Times New Roman"/>
          <w:bCs/>
          <w:szCs w:val="22"/>
          <w:lang w:eastAsia="pl-PL"/>
        </w:rPr>
        <w:t>.</w:t>
      </w:r>
    </w:p>
    <w:p w14:paraId="79B711F7" w14:textId="77777777" w:rsidR="007D2CBF" w:rsidRPr="00B65EF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B93A2E">
        <w:t xml:space="preserve">Zmiana postanowień zawartej Umowy może nastąpić za zgodą obu Stron wyrażoną </w:t>
      </w:r>
      <w:r w:rsidRPr="00B93A2E">
        <w:br/>
        <w:t>w formie pisemnej pod rygorem nieważności</w:t>
      </w:r>
      <w:r w:rsidRPr="00B65EF7">
        <w:t xml:space="preserve">, w postaci aneksu do Umowy. </w:t>
      </w:r>
    </w:p>
    <w:p w14:paraId="7F3919C7" w14:textId="77777777" w:rsidR="007D2CBF" w:rsidRPr="00B65EF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B65EF7">
        <w:t>W celu dokonania zmian zapisów Umowy wnioskowanych przez Wykonawcę, zobowiązany jest on pisemnie wystą</w:t>
      </w:r>
      <w:r>
        <w:t xml:space="preserve">pić z propozycją zmiany wraz z </w:t>
      </w:r>
      <w:r w:rsidRPr="00B65EF7">
        <w:t>uzasadnieniem.</w:t>
      </w:r>
    </w:p>
    <w:p w14:paraId="4C9EDA9B" w14:textId="4E53DDBD" w:rsidR="007D2CBF" w:rsidRPr="00B65EF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B65EF7">
        <w:t>Strony dopuszczają zmianę wysokości wynagrodzenia Wykonawcy, pod rygorem nieważności w postaci aneksu do Umowy, w przypadku wystąpienia jednej z następujących okoliczności:</w:t>
      </w:r>
    </w:p>
    <w:p w14:paraId="05355B22" w14:textId="77777777" w:rsidR="007D2CBF" w:rsidRPr="00B65EF7" w:rsidRDefault="007D2CBF" w:rsidP="00662833">
      <w:pPr>
        <w:numPr>
          <w:ilvl w:val="1"/>
          <w:numId w:val="36"/>
        </w:numPr>
        <w:tabs>
          <w:tab w:val="clear" w:pos="1080"/>
          <w:tab w:val="num" w:pos="567"/>
          <w:tab w:val="num" w:pos="851"/>
        </w:tabs>
        <w:suppressAutoHyphens w:val="0"/>
        <w:ind w:left="851" w:hanging="425"/>
        <w:jc w:val="both"/>
      </w:pPr>
      <w:r w:rsidRPr="00B65EF7">
        <w:t>Zmiany stawki podatku od towarów i usług,</w:t>
      </w:r>
    </w:p>
    <w:p w14:paraId="6AF5CD43" w14:textId="77777777" w:rsidR="007D2CBF" w:rsidRPr="00AD5756" w:rsidRDefault="007D2CBF" w:rsidP="00662833">
      <w:pPr>
        <w:numPr>
          <w:ilvl w:val="1"/>
          <w:numId w:val="36"/>
        </w:numPr>
        <w:tabs>
          <w:tab w:val="clear" w:pos="1080"/>
          <w:tab w:val="num" w:pos="567"/>
          <w:tab w:val="num" w:pos="851"/>
        </w:tabs>
        <w:suppressAutoHyphens w:val="0"/>
        <w:ind w:left="851" w:hanging="425"/>
        <w:jc w:val="both"/>
      </w:pPr>
      <w:r w:rsidRPr="00AD5756">
        <w:t xml:space="preserve">Zmiany wysokości minimalnego wynagrodzenia </w:t>
      </w:r>
      <w:r w:rsidRPr="001D6818">
        <w:t xml:space="preserve">albo wysokości minimalnej stawki </w:t>
      </w:r>
      <w:r w:rsidRPr="00AD5756">
        <w:t>godzinowej, ustalonego na podstawie przepisów o minimalnym wynagrodzeniu za pracę,</w:t>
      </w:r>
    </w:p>
    <w:p w14:paraId="72D08018" w14:textId="77777777" w:rsidR="007D2CBF" w:rsidRPr="00AD5756" w:rsidRDefault="007D2CBF" w:rsidP="00662833">
      <w:pPr>
        <w:numPr>
          <w:ilvl w:val="1"/>
          <w:numId w:val="36"/>
        </w:numPr>
        <w:tabs>
          <w:tab w:val="clear" w:pos="1080"/>
          <w:tab w:val="num" w:pos="567"/>
          <w:tab w:val="num" w:pos="851"/>
        </w:tabs>
        <w:suppressAutoHyphens w:val="0"/>
        <w:ind w:left="851" w:hanging="425"/>
        <w:jc w:val="both"/>
      </w:pPr>
      <w:r w:rsidRPr="00AD5756">
        <w:t>Zmiany zasad podlegania ubezpieczeniom społecznym lub ubezpieczeniu zdrowotnemu lub wysokości stawki składki na ubezpieczenia społeczne lub zdrowotne,</w:t>
      </w:r>
    </w:p>
    <w:p w14:paraId="43CF0331" w14:textId="77777777" w:rsidR="007D2CBF" w:rsidRPr="00AD5756" w:rsidRDefault="007D2CBF" w:rsidP="00662833">
      <w:pPr>
        <w:numPr>
          <w:ilvl w:val="1"/>
          <w:numId w:val="36"/>
        </w:numPr>
        <w:tabs>
          <w:tab w:val="clear" w:pos="1080"/>
          <w:tab w:val="num" w:pos="567"/>
          <w:tab w:val="num" w:pos="851"/>
        </w:tabs>
        <w:suppressAutoHyphens w:val="0"/>
        <w:ind w:left="851" w:hanging="425"/>
        <w:jc w:val="both"/>
      </w:pPr>
      <w:r w:rsidRPr="00AD5756">
        <w:t>Zmiany zasad gromadzenia i wysokości wpłat do pracowniczych planów kapitałowych, o których mowa w przepisach o pracowniczych planach kapitałowych,</w:t>
      </w:r>
    </w:p>
    <w:p w14:paraId="77BA4CFC" w14:textId="77777777" w:rsidR="007D2CBF" w:rsidRPr="00B65EF7" w:rsidRDefault="007D2CBF" w:rsidP="00662833">
      <w:pPr>
        <w:widowControl w:val="0"/>
        <w:shd w:val="clear" w:color="auto" w:fill="FFFFFF"/>
        <w:tabs>
          <w:tab w:val="left" w:pos="0"/>
        </w:tabs>
        <w:autoSpaceDE w:val="0"/>
        <w:autoSpaceDN w:val="0"/>
        <w:adjustRightInd w:val="0"/>
        <w:ind w:left="851"/>
        <w:jc w:val="both"/>
      </w:pPr>
      <w:r w:rsidRPr="00AD5756">
        <w:t>- na zasadach i w sposób określony w ust. 5 – 16, jeżeli zmiany te będą miały wpływ na koszty wykonania Umowy przez Wykonawcę.</w:t>
      </w:r>
    </w:p>
    <w:p w14:paraId="412845C0" w14:textId="77777777" w:rsidR="007D2CBF" w:rsidRPr="00B65EF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B65EF7">
        <w:t>Zmiana wysokości wynagrodzenia należnego Wykonawcy w przypadku zaistnienia przesłanki, o której mowa w ust. 4 pkt 1, będzie odnosić się wyłącznie do części przedmiotu Umowy zrealizowanej, zgodnie z terminami ustalonymi Umową, po dniu wejścia w życie przepisów zmieniających stawkę podatku od towarów i usług oraz wyłącznie do części przedmiotu Umowy, do której zastosowanie znajdzie zmiana stawki podatku od towarów i usług.</w:t>
      </w:r>
    </w:p>
    <w:p w14:paraId="4108A74C" w14:textId="77777777" w:rsidR="007D2CBF" w:rsidRPr="00B65EF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B65EF7">
        <w:t>W przypadku zmiany, o której mowa w ust. 4 pkt 1, wartość wynagrodzenia netto nie zmieni się, a wartość wynagrodzenia brutto zostanie wyliczona na podstawie nowych przepisów.</w:t>
      </w:r>
    </w:p>
    <w:p w14:paraId="0406F291" w14:textId="77777777" w:rsidR="007D2CBF" w:rsidRPr="00AD5756"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AD5756">
        <w:t>Zmiana wysokości wynagrodzenia w przypadku zaistnienia przesłanki, o której mowa w ust. 4 pkt 2, 3 lub 4 będzie obejmować wyłącznie część wynagrodzenia należnego Wykonawcy, w odniesieniu</w:t>
      </w:r>
      <w:r w:rsidR="00883D98" w:rsidRPr="00B65EF7">
        <w:t>,</w:t>
      </w:r>
      <w:r w:rsidRPr="00AD5756">
        <w:t xml:space="preserve"> do której nastąpiła zmiana wysokość kosztów wykonania Umowy przez Wykonawcę w związku z wejściem w życie przepisów odpowiednio zmieniających wysokość minimalnego wynagrodzenia za pracę albo wysokość minimalnej stawki godzinowej, dokonujących zmian w zakresie zasad podlegania ubezpieczeniom społecznym lub ubezpieczeniu zdrowotnemu lub w zakresie wysokości stawki składki na ubezpieczenia społeczne lub zdrowotne lub dokonujących zmian w zakresie gromadzenia i wysokości wpłat do pracowniczych planów kapitałowych.</w:t>
      </w:r>
    </w:p>
    <w:p w14:paraId="199463FE" w14:textId="77777777" w:rsidR="007D2CBF" w:rsidRPr="00AD5756"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AD5756">
        <w:t>W przypadku zmiany, o której mowa w ust. 4 pkt 2, wynagrodzenie Wykonawcy ulegnie zmianie o kwotę odpowiadającą wzrostowi kosztu Wykonawcy w związku ze zwiększeniem wysokości wynagrodzeń pracowników świadczących usługi do wysokości aktualnie obowiązującego minimalnego wynagrodzenia za pracę, z uwzględnieniem wszystkich obciążeń publicznoprawnych od kwoty wzrostu minimalnego wynagrodzenia. Kwota odpowiadająca wzrostowi kosztu Wykonawcy będzie odnosić się wyłącznie do części wynagrodzenia pracowników świadczących usługi, o których mowa w zdaniu poprzedzającym, odpowiadającej zakresowi, w jakim wykonują oni prace bezpośrednio związane z realizacją przedmiotu Umowy.</w:t>
      </w:r>
    </w:p>
    <w:p w14:paraId="6CCCCD67" w14:textId="77777777" w:rsidR="007D2CBF" w:rsidRPr="00B65EF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AD5756">
        <w:t xml:space="preserve">W przypadku zmiany, o której mowa w ust. 4 pkt 3 i 4, wynagrodzenie Wykonawcy </w:t>
      </w:r>
      <w:r w:rsidRPr="00AD5756">
        <w:lastRenderedPageBreak/>
        <w:t>ulegnie zmianie o kwotę odpowiadającą zmianie kosztu Wykonawcy ponoszonego w związku z wypłatą wynagrodzenia pracownikom świadczącym usługi. Kwota odpowiadająca zmianie kosztu Wykonawcy będzie odnosić się wyłącznie do części wynagrodzenia pracowników świadczących usługi, o których mowa w zdaniu poprzedzającym, odpowiadającej zakresowi, w jakim wykonują oni prace bezpośrednio związane z realizacją przedmiotu Umowy.</w:t>
      </w:r>
      <w:r w:rsidRPr="00B65EF7">
        <w:t xml:space="preserve"> </w:t>
      </w:r>
    </w:p>
    <w:p w14:paraId="07F0E939" w14:textId="0BE72535" w:rsidR="007D2CBF" w:rsidRPr="00B65EF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B65EF7">
        <w:t>Na podstawie art. 439 ust. 1 i 2 ustawy z dnia 11 września 2019 roku Prawo zam</w:t>
      </w:r>
      <w:r w:rsidR="00872BDE">
        <w:t xml:space="preserve">ówień Publicznych, </w:t>
      </w:r>
      <w:r w:rsidRPr="00B65EF7">
        <w:t xml:space="preserve">Strony mogą dokonać zmiany wynagrodzenia należnego Wykonawcy, o którym mowa w § </w:t>
      </w:r>
      <w:r>
        <w:t>3</w:t>
      </w:r>
      <w:r w:rsidRPr="00B65EF7">
        <w:t xml:space="preserve"> Umowy, w formie pisemnego aneksu pod rygorem nieważności, w przypadku zmiany cen materiałów lub kosztów związanych z realizacją zamówienia, na następujących zasadach:</w:t>
      </w:r>
    </w:p>
    <w:p w14:paraId="402FEC79" w14:textId="69AB0E9C" w:rsidR="007D2CBF" w:rsidRPr="00B65EF7" w:rsidRDefault="007D2CBF" w:rsidP="00662833">
      <w:pPr>
        <w:numPr>
          <w:ilvl w:val="1"/>
          <w:numId w:val="37"/>
        </w:numPr>
        <w:tabs>
          <w:tab w:val="clear" w:pos="1080"/>
          <w:tab w:val="num" w:pos="851"/>
        </w:tabs>
        <w:suppressAutoHyphens w:val="0"/>
        <w:ind w:left="851" w:hanging="425"/>
        <w:jc w:val="both"/>
      </w:pPr>
      <w:r w:rsidRPr="00B65EF7">
        <w:t>każda ze Stron może żądać zmiany wynagrodzenia Wykonawcy jeżeli ceny materiałów lub kosztów związanych z realizacją zamówieni</w:t>
      </w:r>
      <w:r w:rsidR="00EC4A9B">
        <w:t>a ulegną zmianie o co najmniej 6</w:t>
      </w:r>
      <w:r w:rsidRPr="00B65EF7">
        <w:t>% w stosunku do cen z momentu zawarcia Umowy;</w:t>
      </w:r>
    </w:p>
    <w:p w14:paraId="098FC3B7" w14:textId="77777777" w:rsidR="007D2CBF" w:rsidRPr="00B65EF7" w:rsidRDefault="007D2CBF" w:rsidP="00662833">
      <w:pPr>
        <w:numPr>
          <w:ilvl w:val="1"/>
          <w:numId w:val="37"/>
        </w:numPr>
        <w:tabs>
          <w:tab w:val="clear" w:pos="1080"/>
          <w:tab w:val="num" w:pos="851"/>
        </w:tabs>
        <w:suppressAutoHyphens w:val="0"/>
        <w:ind w:left="851" w:hanging="425"/>
        <w:jc w:val="both"/>
      </w:pPr>
      <w:r w:rsidRPr="00B65EF7">
        <w:t>jako miernik zmiany cen materiałów lub kosztów związanych z realizacją zamówienia Strony ustalają zmianę średniorocznego wskaźnika cen towarów i usług konsumpcyjnych ogółem ogłaszanego w komunikacie przez Prezesa Głównego Urzędu Statystycznego;</w:t>
      </w:r>
    </w:p>
    <w:p w14:paraId="6B53EA37" w14:textId="42B98D1D" w:rsidR="007D2CBF" w:rsidRPr="008C4598" w:rsidRDefault="007D2CBF" w:rsidP="00662833">
      <w:pPr>
        <w:numPr>
          <w:ilvl w:val="1"/>
          <w:numId w:val="37"/>
        </w:numPr>
        <w:tabs>
          <w:tab w:val="clear" w:pos="1080"/>
          <w:tab w:val="num" w:pos="851"/>
        </w:tabs>
        <w:suppressAutoHyphens w:val="0"/>
        <w:ind w:left="851" w:hanging="425"/>
        <w:jc w:val="both"/>
      </w:pPr>
      <w:r w:rsidRPr="00EC4A9B">
        <w:t>zmiana wynagrodzenia może nastąpi</w:t>
      </w:r>
      <w:r w:rsidR="00C401AA" w:rsidRPr="00EC4A9B">
        <w:t xml:space="preserve">ć nie wcześniej niż po upływie </w:t>
      </w:r>
      <w:r w:rsidR="00EC4A9B" w:rsidRPr="00EC4A9B">
        <w:t>6</w:t>
      </w:r>
      <w:r w:rsidRPr="00EC4A9B">
        <w:t xml:space="preserve"> miesięcy obowiązywania umowy, zgodnie ze zmianą wskaźnika cen towarów i usług konsumpcyjnych w II </w:t>
      </w:r>
      <w:r w:rsidRPr="008C4598">
        <w:t>kwartale 202</w:t>
      </w:r>
      <w:r w:rsidR="009D3F0D" w:rsidRPr="008C4598">
        <w:t>5</w:t>
      </w:r>
      <w:r w:rsidRPr="008C4598">
        <w:t xml:space="preserve"> roku w stosunku do wskaźnika cen towarów i usług konsumpcyjnych w I kwartale 202</w:t>
      </w:r>
      <w:r w:rsidR="009D3F0D" w:rsidRPr="008C4598">
        <w:t>5</w:t>
      </w:r>
      <w:r w:rsidRPr="008C4598">
        <w:t xml:space="preserve"> roku.</w:t>
      </w:r>
    </w:p>
    <w:p w14:paraId="0D4D3CAA" w14:textId="77777777" w:rsidR="007D2CBF" w:rsidRPr="00B65EF7" w:rsidRDefault="007D2CBF" w:rsidP="00662833">
      <w:pPr>
        <w:numPr>
          <w:ilvl w:val="1"/>
          <w:numId w:val="37"/>
        </w:numPr>
        <w:tabs>
          <w:tab w:val="clear" w:pos="1080"/>
          <w:tab w:val="num" w:pos="567"/>
          <w:tab w:val="num" w:pos="851"/>
        </w:tabs>
        <w:suppressAutoHyphens w:val="0"/>
        <w:ind w:left="851" w:hanging="425"/>
        <w:jc w:val="both"/>
      </w:pPr>
      <w:r w:rsidRPr="008C4598">
        <w:t>zmiana wynagrodzenia Wykonawcy dokonana na podstawie</w:t>
      </w:r>
      <w:r w:rsidRPr="00B65EF7">
        <w:t xml:space="preserve"> art. 439 ust. 1 Prawa zamówień publicznych w całym okresie obowiązywania Umowy nie przekroczy +/- 10 % wysokości</w:t>
      </w:r>
      <w:r>
        <w:t xml:space="preserve"> wynagrodzenia określonego w § 3</w:t>
      </w:r>
      <w:r w:rsidRPr="00B65EF7">
        <w:t>.</w:t>
      </w:r>
    </w:p>
    <w:p w14:paraId="671D02D3" w14:textId="77777777" w:rsidR="007D2CBF" w:rsidRPr="00B65EF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B65EF7">
        <w:t xml:space="preserve">W celu zawarcia aneksu, o którym mowa w ust. 4 lub 10, każda ze Stron może wystąpić do drugiej Strony z wnioskiem o dokonanie zmiany wysokości wynagrodzenia należnego Wykonawcy, wraz z uzasadnieniem zawierającym w szczególności szczegółowe wyliczenie całkowitej kwoty, </w:t>
      </w:r>
      <w:r>
        <w:t xml:space="preserve">o jaką wynagrodzenie Wykonawcy </w:t>
      </w:r>
      <w:r w:rsidRPr="00B65EF7">
        <w:t>powinno ulec zmianie, oraz wskazaniem daty, od której nastąpiła bądź nastąpi zmiana wysokości kosztów wykonania Umowy uzasadniająca zmianę wysokości wynagrodzenia należnego Wykonawcy.</w:t>
      </w:r>
    </w:p>
    <w:p w14:paraId="5F0233EA" w14:textId="77777777" w:rsidR="007D2CBF" w:rsidRPr="00AD5756"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AD5756">
        <w:t xml:space="preserve">W przypadku </w:t>
      </w:r>
      <w:r w:rsidRPr="001D6818">
        <w:t>zmian, o których mowa w ust. 4 pkt 2</w:t>
      </w:r>
      <w:r w:rsidRPr="00AD5756">
        <w:t>, 3 lub 4, jeżeli z wnioskiem występuje Wykonawca, jest on zobowiązany dołączyć do wniosku dokumenty, z których będzie wynikać, w jakim zakresie zmiany te mają wpływ na koszty wykonania Umowy, w szczególności:</w:t>
      </w:r>
    </w:p>
    <w:p w14:paraId="728E7AFC" w14:textId="77777777" w:rsidR="007D2CBF" w:rsidRPr="00AD5756" w:rsidRDefault="007D2CBF" w:rsidP="00662833">
      <w:pPr>
        <w:numPr>
          <w:ilvl w:val="1"/>
          <w:numId w:val="38"/>
        </w:numPr>
        <w:tabs>
          <w:tab w:val="clear" w:pos="1080"/>
          <w:tab w:val="num" w:pos="851"/>
        </w:tabs>
        <w:suppressAutoHyphens w:val="0"/>
        <w:ind w:left="851" w:hanging="425"/>
        <w:jc w:val="both"/>
      </w:pPr>
      <w:r w:rsidRPr="00AD5756">
        <w:t>pisemne zestawienie wynagrodzeń (zarówno przed jak i po zmianie) pracowników świadczących usługi, wraz z określeniem zakresu (części etatu), w jakim wykonują oni pracę bezpośrednio związane z realizacją przedmiotu Umowy oraz części wynagrodzenia odpowiadającej temu zakresowi – w przypadku zmiany, o której mowa w ust. 4 pkt 2, lub</w:t>
      </w:r>
    </w:p>
    <w:p w14:paraId="5F1113B9" w14:textId="77777777" w:rsidR="007D2CBF" w:rsidRPr="00AD5756" w:rsidRDefault="007D2CBF" w:rsidP="00662833">
      <w:pPr>
        <w:numPr>
          <w:ilvl w:val="1"/>
          <w:numId w:val="38"/>
        </w:numPr>
        <w:tabs>
          <w:tab w:val="clear" w:pos="1080"/>
          <w:tab w:val="num" w:pos="851"/>
        </w:tabs>
        <w:suppressAutoHyphens w:val="0"/>
        <w:ind w:left="851" w:hanging="425"/>
        <w:jc w:val="both"/>
      </w:pPr>
      <w:r w:rsidRPr="00AD5756">
        <w:t>pisemne zestawienie wynagrodzeń (zarówno przed jak i po zmianie) pracowników świadczących usługi, wra</w:t>
      </w:r>
      <w:r w:rsidRPr="001D6818">
        <w:t>z z kwotami składek uiszczanych</w:t>
      </w:r>
      <w:r w:rsidRPr="00AD5756">
        <w:t xml:space="preserve"> do Zakładu Ubezpieczeń Społecznych/Kasy Rolniczego Ubezpieczenia Społecznego w części finansowanej przez Wykonawcę, z określeniem zakresu (części etatu), w jakim wykonują oni pracę bezpośrednio związane z realizacją przedmiotu Umowy oraz części wynagrodzenia odpowiadającej temu zakresowi – w przypadku zmiany, o której mowa w ust. 4 pkt 3.</w:t>
      </w:r>
    </w:p>
    <w:p w14:paraId="2D2E9BEA" w14:textId="77777777" w:rsidR="007D2CBF" w:rsidRPr="00B65EF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AD5756">
        <w:t>W przypadku zmiany, o której mowa w ust. 4 pkt 2, 3 lub 4, jeżeli z wnioskiem występują Zamawiający, jest on uprawniony do zobowiązania Wykonawcy do przedstawienia w wyznaczonym terminie, nie krótszym niż 10 dni roboczych, dokumentów, z których będzie wynikać w jakim zakresie zmiana ta ma wpływ na koszty wykonania Umowy, w tym pisemnego zestawienia wynagrodzeń, o którym mowa w ust. 12 pkt 2</w:t>
      </w:r>
      <w:r w:rsidRPr="00B65EF7">
        <w:t>.</w:t>
      </w:r>
    </w:p>
    <w:p w14:paraId="70203593" w14:textId="77777777" w:rsidR="007D2CBF" w:rsidRPr="00B65EF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B65EF7">
        <w:lastRenderedPageBreak/>
        <w:t xml:space="preserve">W terminie 10 dni roboczych od dnia przekazania wniosku, o którym mowa w ust. 11, Strona, która otrzymała wniosek, przekaże drugiej Stronie informację o zakresie, w jakim zatwierdza wniosek oraz wskaże kwotę, o którą wynagrodzenie należne Wykonawcy powinno ulec zmianie, albo informację o niezatwierdzeniu wniosku wraz z uzasadnieniem. </w:t>
      </w:r>
    </w:p>
    <w:p w14:paraId="1EB432E1" w14:textId="77777777" w:rsidR="007D2CBF" w:rsidRPr="00B65EF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B65EF7">
        <w:t>W przypadku otrzymania przez Stronę informacji o niezatwierdzeniu wniosku lub częściowym zatwierdzeniu wniosku, Strona ta może ponownie wystąpić z wnioskiem, o którym mowa w ust. 11. W takim przypadku przepisy ust. 12 -14 oraz 16 stosuje się odpowiednio.</w:t>
      </w:r>
    </w:p>
    <w:p w14:paraId="02109990" w14:textId="77777777" w:rsidR="007D2CBF" w:rsidRPr="00B65EF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pPr>
      <w:r w:rsidRPr="00B65EF7">
        <w:t xml:space="preserve">Zawarcie aneksu nastąpi nie później niż w terminie 10 dni roboczych od dnia zatwierdzenia wniosku o dokonanie zmiany wysokości wynagrodzenia należnego Wykonawcy. </w:t>
      </w:r>
    </w:p>
    <w:p w14:paraId="6852EFD2" w14:textId="51DFE927" w:rsidR="002665FB" w:rsidRPr="00866657" w:rsidRDefault="007D2CBF" w:rsidP="00662833">
      <w:pPr>
        <w:widowControl w:val="0"/>
        <w:numPr>
          <w:ilvl w:val="0"/>
          <w:numId w:val="11"/>
        </w:numPr>
        <w:tabs>
          <w:tab w:val="left" w:pos="6660"/>
          <w:tab w:val="left" w:pos="6840"/>
        </w:tabs>
        <w:suppressAutoHyphens w:val="0"/>
        <w:overflowPunct w:val="0"/>
        <w:autoSpaceDE w:val="0"/>
        <w:autoSpaceDN w:val="0"/>
        <w:adjustRightInd w:val="0"/>
        <w:jc w:val="both"/>
        <w:textAlignment w:val="baseline"/>
        <w:rPr>
          <w:rFonts w:eastAsia="Arial" w:cs="Times New Roman"/>
          <w:bCs/>
          <w:spacing w:val="-1"/>
          <w:szCs w:val="22"/>
          <w:lang w:eastAsia="ar-SA"/>
        </w:rPr>
      </w:pPr>
      <w:r w:rsidRPr="00471492">
        <w:t>Zmiany Użytkownika, adresów, numerów telefonów, adresów poczty elektronicznej nie wymagają zmiany umowy, a poinformowania Wykonawcy przez Zamawiającego.</w:t>
      </w:r>
    </w:p>
    <w:p w14:paraId="28612C3E" w14:textId="7A373A74" w:rsidR="00612F35" w:rsidRPr="00866657" w:rsidRDefault="00612F35" w:rsidP="00662833">
      <w:pPr>
        <w:rPr>
          <w:rFonts w:eastAsia="Times New Roman" w:cs="Times New Roman"/>
          <w:b/>
          <w:sz w:val="10"/>
        </w:rPr>
      </w:pPr>
    </w:p>
    <w:p w14:paraId="32EB03F7" w14:textId="77777777" w:rsidR="00D3122E" w:rsidRPr="00866657" w:rsidRDefault="00D3122E" w:rsidP="00662833">
      <w:pPr>
        <w:jc w:val="center"/>
        <w:rPr>
          <w:rFonts w:eastAsia="Times New Roman" w:cs="Times New Roman"/>
          <w:b/>
          <w:sz w:val="10"/>
        </w:rPr>
      </w:pPr>
    </w:p>
    <w:p w14:paraId="7D03F278" w14:textId="77777777" w:rsidR="005914F9" w:rsidRPr="00866657" w:rsidRDefault="005914F9" w:rsidP="00662833">
      <w:pPr>
        <w:jc w:val="center"/>
        <w:rPr>
          <w:rFonts w:eastAsia="Times New Roman" w:cs="Times New Roman"/>
          <w:b/>
        </w:rPr>
      </w:pPr>
      <w:r w:rsidRPr="00866657">
        <w:rPr>
          <w:rFonts w:eastAsia="Times New Roman" w:cs="Times New Roman"/>
          <w:b/>
        </w:rPr>
        <w:t xml:space="preserve">§ </w:t>
      </w:r>
      <w:r w:rsidR="00B67203" w:rsidRPr="00866657">
        <w:rPr>
          <w:rFonts w:eastAsia="Times New Roman" w:cs="Times New Roman"/>
          <w:b/>
        </w:rPr>
        <w:t>11</w:t>
      </w:r>
    </w:p>
    <w:p w14:paraId="1B79DA56" w14:textId="209C7740" w:rsidR="005914F9" w:rsidRPr="00866657" w:rsidRDefault="007D2CBF" w:rsidP="00662833">
      <w:pPr>
        <w:jc w:val="center"/>
        <w:rPr>
          <w:rFonts w:eastAsia="Times New Roman" w:cs="Times New Roman"/>
          <w:b/>
        </w:rPr>
      </w:pPr>
      <w:r w:rsidRPr="001D5DD3">
        <w:rPr>
          <w:b/>
        </w:rPr>
        <w:t>WYPOWIEDZENIE ORAZ ODSTĄPIENIE OD UMOWY</w:t>
      </w:r>
    </w:p>
    <w:p w14:paraId="2CB9C8B8" w14:textId="77777777" w:rsidR="005914F9" w:rsidRPr="00866657" w:rsidRDefault="005914F9" w:rsidP="00662833">
      <w:pPr>
        <w:widowControl w:val="0"/>
        <w:numPr>
          <w:ilvl w:val="0"/>
          <w:numId w:val="12"/>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 xml:space="preserve">Zamawiający ma prawo do wypowiedzenia umowy w formie pisemnej, </w:t>
      </w:r>
      <w:r w:rsidRPr="00866657">
        <w:rPr>
          <w:rFonts w:cs="Times New Roman"/>
        </w:rPr>
        <w:br/>
        <w:t>ze skutkiem natychmiastowym, jeżeli dostarczone przez Wykonawcę oprogramowanie spowodowało uszkodzenie sprzętu Użytkownika.</w:t>
      </w:r>
    </w:p>
    <w:p w14:paraId="70C9F543" w14:textId="42130CD9" w:rsidR="007D2CBF" w:rsidRPr="00B65EF7" w:rsidRDefault="007D2CBF" w:rsidP="00662833">
      <w:pPr>
        <w:widowControl w:val="0"/>
        <w:numPr>
          <w:ilvl w:val="0"/>
          <w:numId w:val="12"/>
        </w:numPr>
        <w:tabs>
          <w:tab w:val="left" w:pos="6660"/>
          <w:tab w:val="left" w:pos="6840"/>
        </w:tabs>
        <w:suppressAutoHyphens w:val="0"/>
        <w:overflowPunct w:val="0"/>
        <w:autoSpaceDE w:val="0"/>
        <w:autoSpaceDN w:val="0"/>
        <w:adjustRightInd w:val="0"/>
        <w:jc w:val="both"/>
        <w:textAlignment w:val="baseline"/>
        <w:rPr>
          <w:bCs/>
        </w:rPr>
      </w:pPr>
      <w:r w:rsidRPr="007D2CBF">
        <w:rPr>
          <w:rFonts w:cs="Times New Roman"/>
        </w:rPr>
        <w:t>Zamawiającemu</w:t>
      </w:r>
      <w:r w:rsidRPr="00B65EF7">
        <w:rPr>
          <w:bCs/>
        </w:rPr>
        <w:t xml:space="preserve"> przysługuje prawo odstąpienia od Umowy w całości lub części lub jej </w:t>
      </w:r>
      <w:r>
        <w:rPr>
          <w:bCs/>
        </w:rPr>
        <w:t>rozwiązania bez okresu wypowiedzenia</w:t>
      </w:r>
      <w:r w:rsidRPr="00B65EF7">
        <w:rPr>
          <w:bCs/>
        </w:rPr>
        <w:t>:</w:t>
      </w:r>
    </w:p>
    <w:p w14:paraId="0ED30E78" w14:textId="79712A2C" w:rsidR="007D2CBF" w:rsidRPr="00B65EF7" w:rsidRDefault="007D2CBF" w:rsidP="00662833">
      <w:pPr>
        <w:pStyle w:val="Tekstpodstawowy"/>
        <w:numPr>
          <w:ilvl w:val="0"/>
          <w:numId w:val="39"/>
        </w:numPr>
        <w:suppressAutoHyphens w:val="0"/>
        <w:spacing w:line="240" w:lineRule="auto"/>
        <w:ind w:left="851" w:hanging="425"/>
        <w:jc w:val="both"/>
        <w:rPr>
          <w:bCs/>
        </w:rPr>
      </w:pPr>
      <w:r w:rsidRPr="00B65EF7">
        <w:rPr>
          <w:bCs/>
        </w:rPr>
        <w:t xml:space="preserve">w razie zwłoki w realizacji przedmiotu Umowy </w:t>
      </w:r>
      <w:r w:rsidR="00A51D76">
        <w:t xml:space="preserve">w terminie określonym </w:t>
      </w:r>
      <w:r w:rsidR="00A51D76">
        <w:br/>
      </w:r>
      <w:r w:rsidR="00A51D76" w:rsidRPr="00A51D76">
        <w:t>w § 2</w:t>
      </w:r>
      <w:r w:rsidR="00A51D76">
        <w:t xml:space="preserve"> </w:t>
      </w:r>
      <w:r w:rsidRPr="00B65EF7">
        <w:rPr>
          <w:bCs/>
        </w:rPr>
        <w:t>lub innego niewykonania lub nienależytego wykonania Umowy przez Wykonawcę,</w:t>
      </w:r>
    </w:p>
    <w:p w14:paraId="51DEC046" w14:textId="77777777" w:rsidR="007D2CBF" w:rsidRPr="00B65EF7" w:rsidRDefault="007D2CBF" w:rsidP="00662833">
      <w:pPr>
        <w:pStyle w:val="Tekstpodstawowy"/>
        <w:numPr>
          <w:ilvl w:val="0"/>
          <w:numId w:val="39"/>
        </w:numPr>
        <w:suppressAutoHyphens w:val="0"/>
        <w:spacing w:line="240" w:lineRule="auto"/>
        <w:ind w:left="851" w:hanging="425"/>
        <w:jc w:val="both"/>
        <w:rPr>
          <w:bCs/>
        </w:rPr>
      </w:pPr>
      <w:r w:rsidRPr="00B65EF7">
        <w:rPr>
          <w:bCs/>
        </w:rPr>
        <w:t>w razie wszczęcia egzekucji z majątku Wykonawcy,</w:t>
      </w:r>
    </w:p>
    <w:p w14:paraId="69831D7C" w14:textId="5B0B06F4" w:rsidR="007D2CBF" w:rsidRPr="00B65EF7" w:rsidRDefault="007D2CBF" w:rsidP="00662833">
      <w:pPr>
        <w:pStyle w:val="Tekstpodstawowy"/>
        <w:numPr>
          <w:ilvl w:val="0"/>
          <w:numId w:val="39"/>
        </w:numPr>
        <w:suppressAutoHyphens w:val="0"/>
        <w:spacing w:line="240" w:lineRule="auto"/>
        <w:ind w:left="851" w:hanging="425"/>
        <w:jc w:val="both"/>
        <w:rPr>
          <w:bCs/>
        </w:rPr>
      </w:pPr>
      <w:r w:rsidRPr="00B65EF7">
        <w:rPr>
          <w:bCs/>
        </w:rPr>
        <w:t xml:space="preserve">w razie dokonania cesji wierzytelności z </w:t>
      </w:r>
      <w:r w:rsidR="00921174">
        <w:rPr>
          <w:bCs/>
        </w:rPr>
        <w:t>naruszeniem § 8</w:t>
      </w:r>
      <w:r w:rsidRPr="00B65EF7">
        <w:rPr>
          <w:bCs/>
        </w:rPr>
        <w:t>,</w:t>
      </w:r>
    </w:p>
    <w:p w14:paraId="660F1901" w14:textId="4895CE11" w:rsidR="007D2CBF" w:rsidRPr="00B65EF7" w:rsidRDefault="007D2CBF" w:rsidP="00662833">
      <w:pPr>
        <w:pStyle w:val="Tekstpodstawowy"/>
        <w:numPr>
          <w:ilvl w:val="0"/>
          <w:numId w:val="39"/>
        </w:numPr>
        <w:suppressAutoHyphens w:val="0"/>
        <w:spacing w:line="240" w:lineRule="auto"/>
        <w:ind w:left="851" w:hanging="425"/>
        <w:jc w:val="both"/>
        <w:rPr>
          <w:bCs/>
        </w:rPr>
      </w:pPr>
      <w:r w:rsidRPr="00B65EF7">
        <w:rPr>
          <w:bCs/>
        </w:rPr>
        <w:t xml:space="preserve">w razie zmiany podwykonawcy z naruszeniem § </w:t>
      </w:r>
      <w:r w:rsidR="00B14F20">
        <w:rPr>
          <w:bCs/>
        </w:rPr>
        <w:t>9</w:t>
      </w:r>
      <w:r w:rsidRPr="00B65EF7">
        <w:rPr>
          <w:bCs/>
        </w:rPr>
        <w:t>.</w:t>
      </w:r>
    </w:p>
    <w:p w14:paraId="6C3F17F9" w14:textId="59B71F3F" w:rsidR="007D2CBF" w:rsidRDefault="007D2CBF" w:rsidP="00662833">
      <w:pPr>
        <w:widowControl w:val="0"/>
        <w:numPr>
          <w:ilvl w:val="0"/>
          <w:numId w:val="12"/>
        </w:numPr>
        <w:tabs>
          <w:tab w:val="left" w:pos="6660"/>
          <w:tab w:val="left" w:pos="6840"/>
        </w:tabs>
        <w:suppressAutoHyphens w:val="0"/>
        <w:overflowPunct w:val="0"/>
        <w:autoSpaceDE w:val="0"/>
        <w:autoSpaceDN w:val="0"/>
        <w:adjustRightInd w:val="0"/>
        <w:jc w:val="both"/>
        <w:textAlignment w:val="baseline"/>
      </w:pPr>
      <w:r w:rsidRPr="007D2CBF">
        <w:rPr>
          <w:rFonts w:cs="Times New Roman"/>
        </w:rPr>
        <w:t>Zamawiający</w:t>
      </w:r>
      <w:r w:rsidRPr="00B65EF7">
        <w:t xml:space="preserve"> może odstąpić od Umowy</w:t>
      </w:r>
      <w:r w:rsidR="000F37C6">
        <w:t xml:space="preserve"> lub rozwiązać umowę bez wypowiedzenia</w:t>
      </w:r>
      <w:r w:rsidRPr="00B65EF7">
        <w:t xml:space="preserve"> w przypadkach określonych w Umowie w terminie do 6 miesięcy od dnia powzięcia wiadomości o okolicznościach wskazanych w Umowie jako przyczyny odstąpienia, jednakże nie później niż w ciągu 3 miesięcy od upływu terminu realizacji umowy.</w:t>
      </w:r>
    </w:p>
    <w:p w14:paraId="2BFCE4BC" w14:textId="77777777" w:rsidR="007D2CBF" w:rsidRPr="00B11710" w:rsidRDefault="007D2CBF" w:rsidP="00662833">
      <w:pPr>
        <w:widowControl w:val="0"/>
        <w:numPr>
          <w:ilvl w:val="0"/>
          <w:numId w:val="12"/>
        </w:numPr>
        <w:tabs>
          <w:tab w:val="left" w:pos="6660"/>
          <w:tab w:val="left" w:pos="6840"/>
        </w:tabs>
        <w:suppressAutoHyphens w:val="0"/>
        <w:overflowPunct w:val="0"/>
        <w:autoSpaceDE w:val="0"/>
        <w:autoSpaceDN w:val="0"/>
        <w:adjustRightInd w:val="0"/>
        <w:jc w:val="both"/>
        <w:textAlignment w:val="baseline"/>
      </w:pPr>
      <w:r w:rsidRPr="007D2CBF">
        <w:rPr>
          <w:rFonts w:cs="Times New Roman"/>
        </w:rPr>
        <w:t>Odstąpienie</w:t>
      </w:r>
      <w:r w:rsidRPr="00744C61">
        <w:t xml:space="preserve"> od Umowy przez Zamawiającego oraz jej wypowiedzenie powinno być dokonane w formie pisemnej lub dokumentowej </w:t>
      </w:r>
      <w:r>
        <w:t>pod rygorem nieważności.</w:t>
      </w:r>
    </w:p>
    <w:p w14:paraId="1FDFBCFE" w14:textId="36AA3C1C" w:rsidR="007D2CBF" w:rsidRDefault="007D2CBF" w:rsidP="00662833">
      <w:pPr>
        <w:widowControl w:val="0"/>
        <w:numPr>
          <w:ilvl w:val="0"/>
          <w:numId w:val="12"/>
        </w:numPr>
        <w:tabs>
          <w:tab w:val="left" w:pos="6660"/>
          <w:tab w:val="left" w:pos="6840"/>
        </w:tabs>
        <w:suppressAutoHyphens w:val="0"/>
        <w:overflowPunct w:val="0"/>
        <w:autoSpaceDE w:val="0"/>
        <w:autoSpaceDN w:val="0"/>
        <w:adjustRightInd w:val="0"/>
        <w:jc w:val="both"/>
        <w:textAlignment w:val="baseline"/>
      </w:pPr>
      <w:r w:rsidRPr="00744C61">
        <w:t xml:space="preserve">W </w:t>
      </w:r>
      <w:r w:rsidRPr="007D2CBF">
        <w:rPr>
          <w:rFonts w:cs="Times New Roman"/>
        </w:rPr>
        <w:t>sytuacji</w:t>
      </w:r>
      <w:r w:rsidRPr="00744C61">
        <w:t xml:space="preserve"> skorzystania przez Zamawiającego z uprawnień do odstąpienia od Umowy,</w:t>
      </w:r>
      <w:r w:rsidR="00687B97">
        <w:t xml:space="preserve"> lub jej rozwiązania za wypowiedzeniem, </w:t>
      </w:r>
      <w:del w:id="2" w:author="Frątczak Witold" w:date="2025-02-24T10:04:00Z">
        <w:r w:rsidRPr="00744C61">
          <w:delText xml:space="preserve"> </w:delText>
        </w:r>
      </w:del>
      <w:r w:rsidRPr="00744C61">
        <w:t>Zamawiający złoży jednostronne oświadczenie woli o odstąpieniu skierowane do Wykonawcy i niezależnie od wysłania tego oświadczenia do Wykonawcy listem poleconym za potwierdzeniem odbioru na adres Wykonawcy wskazany w komparycji Umowy, przekaże je Wykonawcy pocztą elektroniczną na adres poczty elektronicznej podany na wstępie Umowy lub faxem na wskazany w komparycji nr faxu. Strony ustalają, iż terminem w jakim Wykonawca uzyskał wiedzę o złożonym przez Zamawiającego oświadczeniu o odstąpieniu od Umowy jest dzień wysłania tego oświadczenia Wykonawcy pocztą elektroniczną lub faxem. Powyższe uprawnienia nie wykluczają możliwości osobistego doręczenia oświadczenia w siedzibie Wykonawcy.</w:t>
      </w:r>
    </w:p>
    <w:p w14:paraId="09C1B363" w14:textId="77777777" w:rsidR="00901D42" w:rsidRPr="00866657" w:rsidRDefault="003037C3" w:rsidP="00662833">
      <w:pPr>
        <w:spacing w:before="240"/>
        <w:jc w:val="center"/>
        <w:rPr>
          <w:rFonts w:cs="Times New Roman"/>
          <w:b/>
        </w:rPr>
      </w:pPr>
      <w:r w:rsidRPr="00866657">
        <w:rPr>
          <w:rFonts w:cs="Times New Roman"/>
          <w:b/>
        </w:rPr>
        <w:t xml:space="preserve">§ </w:t>
      </w:r>
      <w:r w:rsidR="00B67203" w:rsidRPr="00866657">
        <w:rPr>
          <w:rFonts w:cs="Times New Roman"/>
          <w:b/>
        </w:rPr>
        <w:t>12</w:t>
      </w:r>
    </w:p>
    <w:p w14:paraId="670B90AA" w14:textId="77777777" w:rsidR="00901D42" w:rsidRPr="00866657" w:rsidRDefault="00901D42" w:rsidP="00662833">
      <w:pPr>
        <w:jc w:val="center"/>
        <w:rPr>
          <w:rFonts w:cs="Times New Roman"/>
          <w:b/>
        </w:rPr>
      </w:pPr>
      <w:r w:rsidRPr="00866657">
        <w:rPr>
          <w:rFonts w:cs="Times New Roman"/>
          <w:b/>
        </w:rPr>
        <w:t>OCHRONA INFORMACJI NIEJAWNYCH</w:t>
      </w:r>
    </w:p>
    <w:p w14:paraId="31172116" w14:textId="5F31CD0F" w:rsidR="00ED30A1" w:rsidRPr="00F64020" w:rsidRDefault="00ED30A1" w:rsidP="00ED30A1">
      <w:pPr>
        <w:numPr>
          <w:ilvl w:val="0"/>
          <w:numId w:val="18"/>
        </w:numPr>
        <w:contextualSpacing/>
        <w:jc w:val="both"/>
      </w:pPr>
      <w:r w:rsidRPr="00F64020">
        <w:t>Wykonawca zachowa w tajemnicy wszystkie informacje dotyczące Zamawiającego, i Użytkownika, w których posiadanie wejdzie w trakcie realizacji niniejszej Umowy.</w:t>
      </w:r>
    </w:p>
    <w:p w14:paraId="5A65380F" w14:textId="77777777" w:rsidR="001A41DE" w:rsidRPr="00866657" w:rsidRDefault="001A41DE" w:rsidP="00662833">
      <w:pPr>
        <w:numPr>
          <w:ilvl w:val="0"/>
          <w:numId w:val="18"/>
        </w:numPr>
        <w:ind w:left="426" w:hanging="426"/>
        <w:contextualSpacing/>
        <w:jc w:val="both"/>
        <w:rPr>
          <w:rFonts w:cs="Times New Roman"/>
        </w:rPr>
      </w:pPr>
      <w:r w:rsidRPr="00866657">
        <w:rPr>
          <w:rFonts w:cs="Times New Roman"/>
        </w:rPr>
        <w:t>Wykonawca jest zobowiązany przestrzegać przepisów wewnętrznych obowiązujących na obiekcie Użytkownika, w szczególności dotyczących:</w:t>
      </w:r>
    </w:p>
    <w:p w14:paraId="78247256" w14:textId="77777777" w:rsidR="001A41DE" w:rsidRPr="00866657" w:rsidRDefault="001A41DE" w:rsidP="00662833">
      <w:pPr>
        <w:numPr>
          <w:ilvl w:val="1"/>
          <w:numId w:val="18"/>
        </w:numPr>
        <w:ind w:left="993" w:hanging="567"/>
        <w:contextualSpacing/>
        <w:jc w:val="both"/>
        <w:rPr>
          <w:rFonts w:cs="Times New Roman"/>
        </w:rPr>
      </w:pPr>
      <w:r w:rsidRPr="00866657">
        <w:rPr>
          <w:rFonts w:cs="Times New Roman"/>
          <w:szCs w:val="21"/>
        </w:rPr>
        <w:lastRenderedPageBreak/>
        <w:t>posiadania przez pracowników Wykonawcy przepustek upoważniających do wejścia na teren kompleksu Użytkownika, a po zakończeniu r</w:t>
      </w:r>
      <w:r w:rsidR="00D15B20" w:rsidRPr="00866657">
        <w:rPr>
          <w:rFonts w:cs="Times New Roman"/>
          <w:szCs w:val="21"/>
        </w:rPr>
        <w:t>ealizacji umowy ich rozliczenia,</w:t>
      </w:r>
    </w:p>
    <w:p w14:paraId="294333BF" w14:textId="77777777" w:rsidR="001A41DE" w:rsidRPr="00866657" w:rsidRDefault="001A41DE" w:rsidP="00662833">
      <w:pPr>
        <w:numPr>
          <w:ilvl w:val="1"/>
          <w:numId w:val="18"/>
        </w:numPr>
        <w:ind w:left="993" w:hanging="567"/>
        <w:contextualSpacing/>
        <w:jc w:val="both"/>
        <w:rPr>
          <w:rFonts w:cs="Times New Roman"/>
        </w:rPr>
      </w:pPr>
      <w:r w:rsidRPr="00866657">
        <w:rPr>
          <w:rFonts w:cs="Times New Roman"/>
          <w:szCs w:val="21"/>
        </w:rPr>
        <w:t xml:space="preserve">wcześniejszego uzgadniania z Użytkownikiem dostępu </w:t>
      </w:r>
      <w:r w:rsidR="00D15B20" w:rsidRPr="00866657">
        <w:rPr>
          <w:rFonts w:cs="Times New Roman"/>
          <w:szCs w:val="21"/>
        </w:rPr>
        <w:t xml:space="preserve">do obiektów </w:t>
      </w:r>
      <w:r w:rsidR="00D15B20" w:rsidRPr="00866657">
        <w:rPr>
          <w:rFonts w:cs="Times New Roman"/>
          <w:szCs w:val="21"/>
        </w:rPr>
        <w:br/>
        <w:t>po godzinach pracy,</w:t>
      </w:r>
    </w:p>
    <w:p w14:paraId="1224EC73" w14:textId="77777777" w:rsidR="001A41DE" w:rsidRPr="00866657" w:rsidRDefault="001A41DE" w:rsidP="00662833">
      <w:pPr>
        <w:numPr>
          <w:ilvl w:val="1"/>
          <w:numId w:val="18"/>
        </w:numPr>
        <w:ind w:left="992" w:hanging="567"/>
        <w:contextualSpacing/>
        <w:jc w:val="both"/>
        <w:rPr>
          <w:rFonts w:cs="Times New Roman"/>
        </w:rPr>
      </w:pPr>
      <w:r w:rsidRPr="00866657">
        <w:rPr>
          <w:rFonts w:cs="Times New Roman"/>
          <w:szCs w:val="21"/>
        </w:rPr>
        <w:t>przebywania pracowników Wykonawcy jedynie w miejscach wykonywania prac, dostęp do innych pomieszczeń obiektu, do których jest on konieczny do poprawnego wykonania przedmiotu umowy, każdorazowo musi być uzgodniony przez Wykonawcę z przedstawic</w:t>
      </w:r>
      <w:r w:rsidR="00D15B20" w:rsidRPr="00866657">
        <w:rPr>
          <w:rFonts w:cs="Times New Roman"/>
          <w:szCs w:val="21"/>
        </w:rPr>
        <w:t xml:space="preserve">ielem pionu ochrony Użytkownika, </w:t>
      </w:r>
    </w:p>
    <w:p w14:paraId="2D8FA4E3" w14:textId="77777777" w:rsidR="001A41DE" w:rsidRPr="00866657" w:rsidRDefault="001A41DE" w:rsidP="00662833">
      <w:pPr>
        <w:numPr>
          <w:ilvl w:val="1"/>
          <w:numId w:val="18"/>
        </w:numPr>
        <w:ind w:left="993" w:hanging="567"/>
        <w:contextualSpacing/>
        <w:jc w:val="both"/>
        <w:rPr>
          <w:rFonts w:cs="Times New Roman"/>
        </w:rPr>
      </w:pPr>
      <w:r w:rsidRPr="00866657">
        <w:rPr>
          <w:rFonts w:cs="Times New Roman"/>
          <w:szCs w:val="21"/>
        </w:rPr>
        <w:t>uzyskania pozwolenia Użytkownika (administratora kompleksu) na:</w:t>
      </w:r>
    </w:p>
    <w:p w14:paraId="7AB55946" w14:textId="77777777" w:rsidR="001A41DE" w:rsidRPr="00866657" w:rsidRDefault="001A41DE" w:rsidP="00662833">
      <w:pPr>
        <w:numPr>
          <w:ilvl w:val="0"/>
          <w:numId w:val="4"/>
        </w:numPr>
        <w:ind w:left="1418" w:hanging="425"/>
        <w:jc w:val="both"/>
        <w:rPr>
          <w:rFonts w:cs="Times New Roman"/>
        </w:rPr>
      </w:pPr>
      <w:r w:rsidRPr="00866657">
        <w:rPr>
          <w:rFonts w:cs="Times New Roman"/>
        </w:rPr>
        <w:t xml:space="preserve">wnoszenie na teren kompleksu sprzętu audiowizualnego </w:t>
      </w:r>
      <w:r w:rsidRPr="00866657">
        <w:rPr>
          <w:rFonts w:cs="Times New Roman"/>
        </w:rPr>
        <w:br/>
        <w:t xml:space="preserve">oraz wszelkich urządzeń służących do przetwarzania obrazu </w:t>
      </w:r>
      <w:r w:rsidRPr="00866657">
        <w:rPr>
          <w:rFonts w:cs="Times New Roman"/>
        </w:rPr>
        <w:br/>
        <w:t>i dźwięku,</w:t>
      </w:r>
    </w:p>
    <w:p w14:paraId="1A2ED735" w14:textId="77777777" w:rsidR="001A41DE" w:rsidRPr="00866657" w:rsidRDefault="001A41DE" w:rsidP="00662833">
      <w:pPr>
        <w:numPr>
          <w:ilvl w:val="0"/>
          <w:numId w:val="4"/>
        </w:numPr>
        <w:ind w:left="1418" w:hanging="425"/>
        <w:jc w:val="both"/>
        <w:rPr>
          <w:rFonts w:cs="Times New Roman"/>
        </w:rPr>
      </w:pPr>
      <w:r w:rsidRPr="00866657">
        <w:rPr>
          <w:rFonts w:cs="Times New Roman"/>
        </w:rPr>
        <w:t>użytkowania w miejscu wykonywania prac telefonów komórkowych.</w:t>
      </w:r>
    </w:p>
    <w:p w14:paraId="1202BAA3" w14:textId="77777777" w:rsidR="001A41DE" w:rsidRPr="00866657" w:rsidRDefault="001A41DE" w:rsidP="00662833">
      <w:pPr>
        <w:numPr>
          <w:ilvl w:val="0"/>
          <w:numId w:val="18"/>
        </w:numPr>
        <w:ind w:left="426" w:hanging="426"/>
        <w:contextualSpacing/>
        <w:jc w:val="both"/>
        <w:rPr>
          <w:rFonts w:cs="Times New Roman"/>
        </w:rPr>
      </w:pPr>
      <w:r w:rsidRPr="00866657">
        <w:rPr>
          <w:rFonts w:cs="Times New Roman"/>
        </w:rPr>
        <w:t>Zabrania się używania jakichkolwiek bezzałogowych statków powietrznych (BSP)  nad terenem jednostki wojskowej, na rzecz której realizowana jest niniejsza umowa.</w:t>
      </w:r>
    </w:p>
    <w:p w14:paraId="6A5B0521" w14:textId="1ED8EB96" w:rsidR="001A41DE" w:rsidRPr="00F64020" w:rsidRDefault="001A41DE" w:rsidP="00F64020">
      <w:pPr>
        <w:widowControl w:val="0"/>
        <w:numPr>
          <w:ilvl w:val="0"/>
          <w:numId w:val="18"/>
        </w:numPr>
        <w:autoSpaceDE w:val="0"/>
        <w:autoSpaceDN w:val="0"/>
        <w:adjustRightInd w:val="0"/>
        <w:ind w:left="426" w:right="7" w:hanging="426"/>
        <w:contextualSpacing/>
        <w:jc w:val="both"/>
        <w:rPr>
          <w:rFonts w:cs="Times New Roman"/>
        </w:rPr>
      </w:pPr>
      <w:r w:rsidRPr="00866657">
        <w:rPr>
          <w:rFonts w:cs="Times New Roman"/>
        </w:rPr>
        <w:t xml:space="preserve">Przedmiot umowy, przy zachowaniu zasady „minimum wiedzy koniecznej”, </w:t>
      </w:r>
      <w:r w:rsidR="00F64020">
        <w:rPr>
          <w:rFonts w:cs="Times New Roman"/>
        </w:rPr>
        <w:t xml:space="preserve">realizować mogą wyłącznie osoby </w:t>
      </w:r>
      <w:r w:rsidRPr="00F64020">
        <w:rPr>
          <w:rFonts w:cs="Times New Roman"/>
        </w:rPr>
        <w:t>wyznaczone przez Wykonawcę i ujęte w "</w:t>
      </w:r>
      <w:r w:rsidRPr="00F64020">
        <w:rPr>
          <w:rFonts w:cs="Times New Roman"/>
          <w:b/>
        </w:rPr>
        <w:t>Wykazie pracowników realizującyc</w:t>
      </w:r>
      <w:r w:rsidR="004C7800" w:rsidRPr="00F64020">
        <w:rPr>
          <w:rFonts w:cs="Times New Roman"/>
          <w:b/>
        </w:rPr>
        <w:t>h przedmiot umowy</w:t>
      </w:r>
      <w:r w:rsidR="004C7800" w:rsidRPr="00F64020">
        <w:rPr>
          <w:rFonts w:cs="Times New Roman"/>
        </w:rPr>
        <w:t xml:space="preserve">” stanowiącym </w:t>
      </w:r>
      <w:r w:rsidR="004C7800" w:rsidRPr="00F64020">
        <w:rPr>
          <w:rFonts w:cs="Times New Roman"/>
          <w:b/>
        </w:rPr>
        <w:t>Z</w:t>
      </w:r>
      <w:r w:rsidRPr="00F64020">
        <w:rPr>
          <w:rFonts w:cs="Times New Roman"/>
          <w:b/>
        </w:rPr>
        <w:t xml:space="preserve">ałącznik nr </w:t>
      </w:r>
      <w:r w:rsidR="00234BEA" w:rsidRPr="00F64020">
        <w:rPr>
          <w:rFonts w:cs="Times New Roman"/>
          <w:b/>
        </w:rPr>
        <w:t>2</w:t>
      </w:r>
      <w:r w:rsidR="00234BEA" w:rsidRPr="00F64020">
        <w:rPr>
          <w:rFonts w:cs="Times New Roman"/>
        </w:rPr>
        <w:t xml:space="preserve"> </w:t>
      </w:r>
      <w:r w:rsidRPr="00F64020">
        <w:rPr>
          <w:rFonts w:cs="Times New Roman"/>
        </w:rPr>
        <w:t>do niniejszej umowy;</w:t>
      </w:r>
    </w:p>
    <w:p w14:paraId="09DDDE47" w14:textId="04ABC618" w:rsidR="001A41DE" w:rsidRPr="00866657" w:rsidRDefault="001A41DE" w:rsidP="00662833">
      <w:pPr>
        <w:numPr>
          <w:ilvl w:val="0"/>
          <w:numId w:val="18"/>
        </w:numPr>
        <w:spacing w:before="120"/>
        <w:ind w:left="425" w:hanging="425"/>
        <w:contextualSpacing/>
        <w:jc w:val="both"/>
        <w:rPr>
          <w:rFonts w:cs="Times New Roman"/>
        </w:rPr>
      </w:pPr>
      <w:r w:rsidRPr="00866657">
        <w:rPr>
          <w:rFonts w:cs="Times New Roman"/>
        </w:rPr>
        <w:t xml:space="preserve">W przypadku konieczności uzupełnienia wykazu, o którym mowa w ust. </w:t>
      </w:r>
      <w:r w:rsidR="00F64020">
        <w:rPr>
          <w:rFonts w:cs="Times New Roman"/>
        </w:rPr>
        <w:t>4</w:t>
      </w:r>
      <w:r w:rsidRPr="00866657">
        <w:rPr>
          <w:rFonts w:cs="Times New Roman"/>
        </w:rPr>
        <w:t xml:space="preserve"> o kolejną osobę, Wykonawca informuje o tym fakcie Zamawiającego oraz Użytkownika. Obowiązuje forma pisemna powiadomienia. </w:t>
      </w:r>
    </w:p>
    <w:p w14:paraId="1FA5037D" w14:textId="16FDCE68" w:rsidR="001A41DE" w:rsidRPr="00866657" w:rsidRDefault="001A41DE" w:rsidP="00662833">
      <w:pPr>
        <w:numPr>
          <w:ilvl w:val="0"/>
          <w:numId w:val="18"/>
        </w:numPr>
        <w:spacing w:before="120"/>
        <w:contextualSpacing/>
        <w:jc w:val="both"/>
        <w:rPr>
          <w:rFonts w:cs="Times New Roman"/>
        </w:rPr>
      </w:pPr>
      <w:r w:rsidRPr="00866657">
        <w:rPr>
          <w:rFonts w:eastAsia="Times New Roman" w:cs="Times New Roman"/>
          <w:szCs w:val="21"/>
          <w:lang w:eastAsia="pl-PL"/>
        </w:rPr>
        <w:t>W przypadku, zatrudnienia przez Wykonawcę pracowników nie posiadających obywatelstwa po</w:t>
      </w:r>
      <w:r w:rsidR="00D04D0B" w:rsidRPr="00866657">
        <w:rPr>
          <w:rFonts w:eastAsia="Times New Roman" w:cs="Times New Roman"/>
          <w:szCs w:val="21"/>
          <w:lang w:eastAsia="pl-PL"/>
        </w:rPr>
        <w:t>lskiego, Wykonawca przekaże 14 dni</w:t>
      </w:r>
      <w:r w:rsidRPr="00866657">
        <w:rPr>
          <w:rFonts w:eastAsia="Times New Roman" w:cs="Times New Roman"/>
          <w:szCs w:val="21"/>
          <w:lang w:eastAsia="pl-PL"/>
        </w:rPr>
        <w:t xml:space="preserve"> przed terminem realizacji umowy następujące dane niezbędne do wydania „Jednorazowego pozwolenia uprawniającego  do wejścia/wjazdu do obiektów resortu obrony narodowej” </w:t>
      </w:r>
      <w:r w:rsidRPr="00866657">
        <w:rPr>
          <w:rFonts w:eastAsia="Times New Roman" w:cs="Times New Roman"/>
          <w:i/>
          <w:szCs w:val="21"/>
          <w:lang w:eastAsia="pl-PL"/>
        </w:rPr>
        <w:t xml:space="preserve">(zgodnie z Decyzją nr </w:t>
      </w:r>
      <w:r w:rsidR="00D04D0B" w:rsidRPr="00866657">
        <w:rPr>
          <w:rFonts w:eastAsia="Times New Roman" w:cs="Times New Roman"/>
          <w:i/>
          <w:szCs w:val="21"/>
          <w:lang w:eastAsia="pl-PL"/>
        </w:rPr>
        <w:t>107</w:t>
      </w:r>
      <w:r w:rsidRPr="00866657">
        <w:rPr>
          <w:rFonts w:eastAsia="Times New Roman" w:cs="Times New Roman"/>
          <w:i/>
          <w:szCs w:val="21"/>
          <w:lang w:eastAsia="pl-PL"/>
        </w:rPr>
        <w:t xml:space="preserve">/MON Ministra Obrony Narodowej z dnia </w:t>
      </w:r>
      <w:r w:rsidR="00D04D0B" w:rsidRPr="00866657">
        <w:rPr>
          <w:rFonts w:eastAsia="Times New Roman" w:cs="Times New Roman"/>
          <w:i/>
          <w:szCs w:val="21"/>
          <w:lang w:eastAsia="pl-PL"/>
        </w:rPr>
        <w:t>18</w:t>
      </w:r>
      <w:r w:rsidRPr="00866657">
        <w:rPr>
          <w:rFonts w:eastAsia="Times New Roman" w:cs="Times New Roman"/>
          <w:i/>
          <w:szCs w:val="21"/>
          <w:lang w:eastAsia="pl-PL"/>
        </w:rPr>
        <w:t xml:space="preserve"> </w:t>
      </w:r>
      <w:r w:rsidR="00D04D0B" w:rsidRPr="00866657">
        <w:rPr>
          <w:rFonts w:eastAsia="Times New Roman" w:cs="Times New Roman"/>
          <w:i/>
          <w:szCs w:val="21"/>
          <w:lang w:eastAsia="pl-PL"/>
        </w:rPr>
        <w:t>sierpnia 2021</w:t>
      </w:r>
      <w:r w:rsidRPr="00866657">
        <w:rPr>
          <w:rFonts w:eastAsia="Times New Roman" w:cs="Times New Roman"/>
          <w:i/>
          <w:szCs w:val="21"/>
          <w:lang w:eastAsia="pl-PL"/>
        </w:rPr>
        <w:t xml:space="preserve"> r. </w:t>
      </w:r>
      <w:r w:rsidR="00D81895" w:rsidRPr="00866657">
        <w:rPr>
          <w:rFonts w:cs="Times New Roman"/>
          <w:i/>
        </w:rPr>
        <w:t>w sprawie organizowa</w:t>
      </w:r>
      <w:r w:rsidR="00B14F20">
        <w:rPr>
          <w:rFonts w:cs="Times New Roman"/>
          <w:i/>
        </w:rPr>
        <w:t xml:space="preserve">nia współpracy międzynarodowej </w:t>
      </w:r>
      <w:r w:rsidR="00D81895" w:rsidRPr="00866657">
        <w:rPr>
          <w:rFonts w:cs="Times New Roman"/>
          <w:i/>
        </w:rPr>
        <w:t>w resorcie obrony narodowej</w:t>
      </w:r>
      <w:r w:rsidRPr="00866657">
        <w:rPr>
          <w:rFonts w:eastAsia="Times New Roman" w:cs="Times New Roman"/>
          <w:i/>
          <w:szCs w:val="21"/>
          <w:lang w:eastAsia="pl-PL"/>
        </w:rPr>
        <w:t>):</w:t>
      </w:r>
    </w:p>
    <w:p w14:paraId="5EA4BD96" w14:textId="029AEFBD" w:rsidR="003D47BB" w:rsidRPr="003D47BB" w:rsidRDefault="003D47BB" w:rsidP="003D47BB">
      <w:pPr>
        <w:widowControl w:val="0"/>
        <w:numPr>
          <w:ilvl w:val="0"/>
          <w:numId w:val="42"/>
        </w:numPr>
        <w:autoSpaceDE w:val="0"/>
        <w:autoSpaceDN w:val="0"/>
        <w:ind w:left="851" w:hanging="283"/>
        <w:jc w:val="both"/>
        <w:rPr>
          <w:rFonts w:cs="Times New Roman"/>
          <w:color w:val="000000"/>
        </w:rPr>
      </w:pPr>
      <w:r w:rsidRPr="003D47BB">
        <w:rPr>
          <w:rFonts w:cs="Times New Roman"/>
          <w:color w:val="000000"/>
        </w:rPr>
        <w:t>stopień,</w:t>
      </w:r>
      <w:r w:rsidR="004A4E7F">
        <w:rPr>
          <w:rFonts w:cs="Times New Roman"/>
          <w:color w:val="000000"/>
        </w:rPr>
        <w:t>(jeżeli na zastosowanie),</w:t>
      </w:r>
      <w:r w:rsidRPr="003D47BB">
        <w:rPr>
          <w:rFonts w:cs="Times New Roman"/>
          <w:color w:val="000000"/>
        </w:rPr>
        <w:t xml:space="preserve"> imię i nazwisko osoby realizującej dostawę;</w:t>
      </w:r>
    </w:p>
    <w:p w14:paraId="710A1229" w14:textId="77777777" w:rsidR="003D47BB" w:rsidRPr="003D47BB" w:rsidRDefault="003D47BB" w:rsidP="003D47BB">
      <w:pPr>
        <w:widowControl w:val="0"/>
        <w:numPr>
          <w:ilvl w:val="0"/>
          <w:numId w:val="42"/>
        </w:numPr>
        <w:autoSpaceDE w:val="0"/>
        <w:autoSpaceDN w:val="0"/>
        <w:ind w:left="851" w:hanging="283"/>
        <w:jc w:val="both"/>
        <w:rPr>
          <w:rFonts w:cs="Times New Roman"/>
          <w:color w:val="000000"/>
        </w:rPr>
      </w:pPr>
      <w:r w:rsidRPr="003D47BB">
        <w:rPr>
          <w:rFonts w:cs="Times New Roman"/>
          <w:color w:val="000000"/>
        </w:rPr>
        <w:t>data i miejsce urodzenia;</w:t>
      </w:r>
    </w:p>
    <w:p w14:paraId="2A67939A" w14:textId="77777777" w:rsidR="003D47BB" w:rsidRPr="003D47BB" w:rsidRDefault="003D47BB" w:rsidP="003D47BB">
      <w:pPr>
        <w:widowControl w:val="0"/>
        <w:numPr>
          <w:ilvl w:val="0"/>
          <w:numId w:val="42"/>
        </w:numPr>
        <w:autoSpaceDE w:val="0"/>
        <w:autoSpaceDN w:val="0"/>
        <w:ind w:left="851" w:hanging="283"/>
        <w:jc w:val="both"/>
        <w:rPr>
          <w:rFonts w:cs="Times New Roman"/>
          <w:color w:val="000000"/>
        </w:rPr>
      </w:pPr>
      <w:r w:rsidRPr="003D47BB">
        <w:rPr>
          <w:rFonts w:cs="Times New Roman"/>
          <w:color w:val="000000"/>
        </w:rPr>
        <w:t>państwo (organizacja międzynarodowa);</w:t>
      </w:r>
    </w:p>
    <w:p w14:paraId="62963337" w14:textId="77777777" w:rsidR="003D47BB" w:rsidRPr="003D47BB" w:rsidRDefault="003D47BB" w:rsidP="003D47BB">
      <w:pPr>
        <w:widowControl w:val="0"/>
        <w:numPr>
          <w:ilvl w:val="0"/>
          <w:numId w:val="42"/>
        </w:numPr>
        <w:autoSpaceDE w:val="0"/>
        <w:autoSpaceDN w:val="0"/>
        <w:ind w:left="851" w:hanging="283"/>
        <w:jc w:val="both"/>
        <w:rPr>
          <w:rFonts w:cs="Times New Roman"/>
          <w:color w:val="000000"/>
        </w:rPr>
      </w:pPr>
      <w:r w:rsidRPr="003D47BB">
        <w:rPr>
          <w:rFonts w:cs="Times New Roman"/>
          <w:color w:val="000000"/>
        </w:rPr>
        <w:t>stanowisko służbowe;</w:t>
      </w:r>
    </w:p>
    <w:p w14:paraId="3737AEA1" w14:textId="77777777" w:rsidR="003D47BB" w:rsidRPr="003D47BB" w:rsidRDefault="003D47BB" w:rsidP="003D47BB">
      <w:pPr>
        <w:widowControl w:val="0"/>
        <w:numPr>
          <w:ilvl w:val="0"/>
          <w:numId w:val="42"/>
        </w:numPr>
        <w:autoSpaceDE w:val="0"/>
        <w:autoSpaceDN w:val="0"/>
        <w:ind w:left="851" w:hanging="283"/>
        <w:jc w:val="both"/>
        <w:rPr>
          <w:rFonts w:cs="Times New Roman"/>
          <w:color w:val="000000"/>
        </w:rPr>
      </w:pPr>
      <w:r w:rsidRPr="003D47BB">
        <w:rPr>
          <w:rFonts w:cs="Times New Roman"/>
          <w:color w:val="000000"/>
        </w:rPr>
        <w:t>nr paszportu lub dokumentu tożsamości;</w:t>
      </w:r>
    </w:p>
    <w:p w14:paraId="6E3334AC" w14:textId="77777777" w:rsidR="003D47BB" w:rsidRPr="003D47BB" w:rsidRDefault="003D47BB" w:rsidP="003D47BB">
      <w:pPr>
        <w:widowControl w:val="0"/>
        <w:numPr>
          <w:ilvl w:val="0"/>
          <w:numId w:val="42"/>
        </w:numPr>
        <w:autoSpaceDE w:val="0"/>
        <w:autoSpaceDN w:val="0"/>
        <w:ind w:left="851" w:hanging="283"/>
        <w:jc w:val="both"/>
        <w:rPr>
          <w:rFonts w:cs="Times New Roman"/>
          <w:color w:val="000000"/>
        </w:rPr>
      </w:pPr>
      <w:r w:rsidRPr="003D47BB">
        <w:rPr>
          <w:rFonts w:cs="Times New Roman"/>
          <w:color w:val="000000"/>
        </w:rPr>
        <w:t>termin realizacji dostawy i usługi;</w:t>
      </w:r>
    </w:p>
    <w:p w14:paraId="3D7890B0" w14:textId="77777777" w:rsidR="003D47BB" w:rsidRPr="003D47BB" w:rsidRDefault="003D47BB" w:rsidP="003D47BB">
      <w:pPr>
        <w:widowControl w:val="0"/>
        <w:numPr>
          <w:ilvl w:val="0"/>
          <w:numId w:val="42"/>
        </w:numPr>
        <w:autoSpaceDE w:val="0"/>
        <w:autoSpaceDN w:val="0"/>
        <w:ind w:left="851" w:hanging="283"/>
        <w:jc w:val="both"/>
        <w:rPr>
          <w:rFonts w:cs="Times New Roman"/>
          <w:color w:val="000000"/>
        </w:rPr>
      </w:pPr>
      <w:r w:rsidRPr="003D47BB">
        <w:rPr>
          <w:rFonts w:cs="Times New Roman"/>
          <w:color w:val="000000"/>
        </w:rPr>
        <w:t>miejsce realizacji dostawy i usługi.</w:t>
      </w:r>
    </w:p>
    <w:p w14:paraId="6B0942D3" w14:textId="77777777" w:rsidR="001A41DE" w:rsidRPr="00866657" w:rsidRDefault="001A41DE" w:rsidP="00662833">
      <w:pPr>
        <w:numPr>
          <w:ilvl w:val="0"/>
          <w:numId w:val="18"/>
        </w:numPr>
        <w:ind w:left="426" w:hanging="426"/>
        <w:jc w:val="both"/>
        <w:rPr>
          <w:rFonts w:cs="Times New Roman"/>
        </w:rPr>
      </w:pPr>
      <w:r w:rsidRPr="00866657">
        <w:rPr>
          <w:rFonts w:cs="Times New Roman"/>
        </w:rPr>
        <w:t xml:space="preserve">Przekazane materiały i wszelkie informacje uzyskane przez Wykonawcę w czasie i po realizacji zamówienia nie mogą być udostępnione osobom trzecim, jak również wykorzystane do żadnego rodzaju materiałów propagandowych </w:t>
      </w:r>
      <w:r w:rsidR="00D15B20" w:rsidRPr="00866657">
        <w:rPr>
          <w:rFonts w:cs="Times New Roman"/>
        </w:rPr>
        <w:br/>
      </w:r>
      <w:r w:rsidRPr="00866657">
        <w:rPr>
          <w:rFonts w:cs="Times New Roman"/>
        </w:rPr>
        <w:t>i czynności z tym związanych w szczególności prezentacje w środkach masowego przekazu, filmach,</w:t>
      </w:r>
      <w:r w:rsidR="00D15B20" w:rsidRPr="00866657">
        <w:rPr>
          <w:rFonts w:cs="Times New Roman"/>
        </w:rPr>
        <w:t xml:space="preserve"> ulotkach, folderach, systemach </w:t>
      </w:r>
      <w:r w:rsidRPr="00866657">
        <w:rPr>
          <w:rFonts w:cs="Times New Roman"/>
        </w:rPr>
        <w:t>teleinformatycznych itp.</w:t>
      </w:r>
    </w:p>
    <w:p w14:paraId="5D5586A5" w14:textId="77777777" w:rsidR="001A41DE" w:rsidRPr="00866657" w:rsidRDefault="001A41DE" w:rsidP="00662833">
      <w:pPr>
        <w:numPr>
          <w:ilvl w:val="0"/>
          <w:numId w:val="18"/>
        </w:numPr>
        <w:ind w:left="357" w:hanging="357"/>
        <w:contextualSpacing/>
        <w:jc w:val="both"/>
        <w:rPr>
          <w:rFonts w:cs="Times New Roman"/>
          <w:szCs w:val="21"/>
        </w:rPr>
      </w:pPr>
      <w:r w:rsidRPr="00866657">
        <w:rPr>
          <w:rFonts w:cs="Times New Roman"/>
          <w:szCs w:val="21"/>
        </w:rPr>
        <w:t xml:space="preserve">Zatrudnianie przez Wykonawcę Podwykonawców może odbywać się jedynie </w:t>
      </w:r>
      <w:r w:rsidRPr="00866657">
        <w:rPr>
          <w:rFonts w:cs="Times New Roman"/>
          <w:szCs w:val="21"/>
        </w:rPr>
        <w:br/>
        <w:t xml:space="preserve">za pisemną zgodą Zamawiającego i Użytkownika, z zachowaniem zasady, </w:t>
      </w:r>
      <w:r w:rsidRPr="00866657">
        <w:rPr>
          <w:rFonts w:cs="Times New Roman"/>
          <w:szCs w:val="21"/>
        </w:rPr>
        <w:br/>
        <w:t>że muszą oni spełniać wymagania określone dla Wykonawcy w zakresie ochrony informacji niejawnych, po wcześniejszym ujęciu pracowników Podwykonawcy w „Wykazie pracowników realizujących przedmiot umowy”.</w:t>
      </w:r>
    </w:p>
    <w:p w14:paraId="27552E9B" w14:textId="77777777" w:rsidR="001A41DE" w:rsidRPr="00866657" w:rsidRDefault="001A41DE" w:rsidP="00662833">
      <w:pPr>
        <w:numPr>
          <w:ilvl w:val="0"/>
          <w:numId w:val="18"/>
        </w:numPr>
        <w:ind w:left="425" w:hanging="425"/>
        <w:contextualSpacing/>
        <w:jc w:val="both"/>
        <w:rPr>
          <w:rFonts w:eastAsia="Calibri" w:cs="Times New Roman"/>
        </w:rPr>
      </w:pPr>
      <w:r w:rsidRPr="00866657">
        <w:rPr>
          <w:rFonts w:eastAsia="Calibri" w:cs="Times New Roman"/>
        </w:rPr>
        <w:t xml:space="preserve">Nadzór nad ochroną informacji niejawnych w ramach niniejszej umowy sprawuje: </w:t>
      </w:r>
    </w:p>
    <w:p w14:paraId="795FA3A5" w14:textId="77777777" w:rsidR="00E70A4A" w:rsidRDefault="001E5942" w:rsidP="00E70A4A">
      <w:pPr>
        <w:ind w:firstLine="709"/>
        <w:contextualSpacing/>
        <w:jc w:val="both"/>
        <w:rPr>
          <w:rFonts w:eastAsia="Calibri" w:cs="Times New Roman"/>
        </w:rPr>
      </w:pPr>
      <w:r>
        <w:rPr>
          <w:rFonts w:eastAsia="Calibri" w:cs="Times New Roman"/>
        </w:rPr>
        <w:t xml:space="preserve">9.1 </w:t>
      </w:r>
      <w:r w:rsidR="001A41DE" w:rsidRPr="00866657">
        <w:rPr>
          <w:rFonts w:eastAsia="Calibri" w:cs="Times New Roman"/>
        </w:rPr>
        <w:t>z ramienia Zamawiającego: Pełnomocnik Komendanta 3RBLog ds. OIN;</w:t>
      </w:r>
    </w:p>
    <w:p w14:paraId="68A6A95B" w14:textId="52E013AD" w:rsidR="001A41DE" w:rsidRPr="00866657" w:rsidRDefault="001E5942" w:rsidP="00E70A4A">
      <w:pPr>
        <w:ind w:left="709"/>
        <w:contextualSpacing/>
        <w:jc w:val="both"/>
        <w:rPr>
          <w:rFonts w:eastAsia="Calibri" w:cs="Times New Roman"/>
        </w:rPr>
      </w:pPr>
      <w:r>
        <w:rPr>
          <w:rFonts w:eastAsia="Calibri" w:cs="Times New Roman"/>
        </w:rPr>
        <w:t xml:space="preserve">9.2 </w:t>
      </w:r>
      <w:r w:rsidR="001A41DE" w:rsidRPr="00866657">
        <w:rPr>
          <w:rFonts w:eastAsia="Calibri" w:cs="Times New Roman"/>
        </w:rPr>
        <w:t>z ramienia Użytkowników: Pełnomocnicy Dowódców ds. OIN.</w:t>
      </w:r>
    </w:p>
    <w:p w14:paraId="5CBBE9FD" w14:textId="40231B56" w:rsidR="00901D42" w:rsidRPr="00866657" w:rsidRDefault="00901D42" w:rsidP="00662833">
      <w:pPr>
        <w:spacing w:before="240"/>
        <w:jc w:val="center"/>
        <w:rPr>
          <w:rFonts w:cs="Times New Roman"/>
          <w:b/>
          <w:bCs/>
        </w:rPr>
      </w:pPr>
      <w:r w:rsidRPr="00866657">
        <w:rPr>
          <w:rFonts w:cs="Times New Roman"/>
          <w:b/>
          <w:bCs/>
        </w:rPr>
        <w:t xml:space="preserve">§ </w:t>
      </w:r>
      <w:r w:rsidR="00B67203" w:rsidRPr="00866657">
        <w:rPr>
          <w:rFonts w:cs="Times New Roman"/>
          <w:b/>
          <w:bCs/>
        </w:rPr>
        <w:t>13</w:t>
      </w:r>
    </w:p>
    <w:p w14:paraId="300C7843" w14:textId="77777777" w:rsidR="00901D42" w:rsidRPr="00866657" w:rsidRDefault="00901D42" w:rsidP="00662833">
      <w:pPr>
        <w:jc w:val="center"/>
        <w:rPr>
          <w:rFonts w:cs="Times New Roman"/>
          <w:b/>
        </w:rPr>
      </w:pPr>
      <w:r w:rsidRPr="00866657">
        <w:rPr>
          <w:rFonts w:cs="Times New Roman"/>
          <w:b/>
        </w:rPr>
        <w:t>INNE POSTANOWIENIA</w:t>
      </w:r>
    </w:p>
    <w:p w14:paraId="696E64A6" w14:textId="20904761" w:rsidR="00901D42" w:rsidRPr="00866657" w:rsidRDefault="00901D42" w:rsidP="00662833">
      <w:pPr>
        <w:widowControl w:val="0"/>
        <w:numPr>
          <w:ilvl w:val="0"/>
          <w:numId w:val="15"/>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Zmiana osób przewidzianych do współpracy, wskazanych w umowie nie</w:t>
      </w:r>
      <w:r w:rsidR="00ED1796">
        <w:rPr>
          <w:rFonts w:cs="Times New Roman"/>
        </w:rPr>
        <w:t xml:space="preserve"> </w:t>
      </w:r>
      <w:r w:rsidRPr="00866657">
        <w:rPr>
          <w:rFonts w:cs="Times New Roman"/>
        </w:rPr>
        <w:t xml:space="preserve">wymaga </w:t>
      </w:r>
      <w:r w:rsidRPr="00866657">
        <w:rPr>
          <w:rFonts w:cs="Times New Roman"/>
        </w:rPr>
        <w:lastRenderedPageBreak/>
        <w:t>sporządzenia aneksu, lecz pisemnej notyfikacji.</w:t>
      </w:r>
    </w:p>
    <w:p w14:paraId="4B182AFE" w14:textId="77777777" w:rsidR="00901D42" w:rsidRPr="00866657" w:rsidRDefault="00901D42" w:rsidP="00662833">
      <w:pPr>
        <w:widowControl w:val="0"/>
        <w:numPr>
          <w:ilvl w:val="0"/>
          <w:numId w:val="15"/>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Wykonawca jest każdorazowo obowiązany do powiadomienia Zamawiającego, że dana naprawa będzie wykonywana z udziałem podwykonawcy oraz wskazania</w:t>
      </w:r>
      <w:r w:rsidR="00476CB3" w:rsidRPr="00866657">
        <w:rPr>
          <w:rFonts w:cs="Times New Roman"/>
        </w:rPr>
        <w:t>,</w:t>
      </w:r>
      <w:r w:rsidR="00EA520B" w:rsidRPr="00866657">
        <w:rPr>
          <w:rFonts w:cs="Times New Roman"/>
        </w:rPr>
        <w:t xml:space="preserve"> kto owym podwykonawcą będzie</w:t>
      </w:r>
      <w:r w:rsidR="00476CB3" w:rsidRPr="00866657">
        <w:rPr>
          <w:rFonts w:cs="Times New Roman"/>
        </w:rPr>
        <w:t>,</w:t>
      </w:r>
      <w:r w:rsidR="00EA520B" w:rsidRPr="00866657">
        <w:rPr>
          <w:rFonts w:cs="Times New Roman"/>
        </w:rPr>
        <w:t xml:space="preserve"> </w:t>
      </w:r>
      <w:r w:rsidR="00476CB3" w:rsidRPr="00866657">
        <w:rPr>
          <w:rFonts w:cs="Times New Roman"/>
        </w:rPr>
        <w:t xml:space="preserve">celem uzyskania zgody </w:t>
      </w:r>
      <w:r w:rsidR="00EA520B" w:rsidRPr="00866657">
        <w:rPr>
          <w:rFonts w:cs="Times New Roman"/>
        </w:rPr>
        <w:t>Zamawiającego na wprowadzenie podwykonawcy.</w:t>
      </w:r>
    </w:p>
    <w:p w14:paraId="3B165E75" w14:textId="77777777" w:rsidR="00ED1796" w:rsidRPr="00471492" w:rsidRDefault="00ED1796" w:rsidP="00662833">
      <w:pPr>
        <w:spacing w:before="240"/>
        <w:jc w:val="center"/>
        <w:rPr>
          <w:rFonts w:cs="Times New Roman"/>
          <w:b/>
          <w:bCs/>
        </w:rPr>
      </w:pPr>
      <w:r w:rsidRPr="00471492">
        <w:rPr>
          <w:rFonts w:cs="Times New Roman"/>
          <w:b/>
          <w:bCs/>
        </w:rPr>
        <w:t>§ 1</w:t>
      </w:r>
      <w:r>
        <w:rPr>
          <w:rFonts w:cs="Times New Roman"/>
          <w:b/>
          <w:bCs/>
        </w:rPr>
        <w:t>4</w:t>
      </w:r>
    </w:p>
    <w:p w14:paraId="643277EF" w14:textId="77777777" w:rsidR="00ED1796" w:rsidRDefault="00ED1796" w:rsidP="00662833">
      <w:pPr>
        <w:jc w:val="center"/>
        <w:rPr>
          <w:rFonts w:cs="Times New Roman"/>
          <w:b/>
          <w:bCs/>
        </w:rPr>
      </w:pPr>
      <w:r w:rsidRPr="00471492">
        <w:rPr>
          <w:rFonts w:cs="Times New Roman"/>
          <w:b/>
          <w:bCs/>
        </w:rPr>
        <w:t>SZCZEGÓLNE UREGULOWANIA DOTYCZĄCE KONSORCJUM</w:t>
      </w:r>
    </w:p>
    <w:p w14:paraId="7F2FE5F6" w14:textId="77777777" w:rsidR="00ED1796" w:rsidRPr="00744C61" w:rsidRDefault="00ED1796" w:rsidP="00662833">
      <w:pPr>
        <w:widowControl w:val="0"/>
        <w:numPr>
          <w:ilvl w:val="3"/>
          <w:numId w:val="40"/>
        </w:numPr>
        <w:shd w:val="clear" w:color="auto" w:fill="FFFFFF"/>
        <w:autoSpaceDE w:val="0"/>
        <w:ind w:left="426"/>
        <w:jc w:val="both"/>
        <w:rPr>
          <w:color w:val="000000"/>
        </w:rPr>
      </w:pPr>
      <w:r w:rsidRPr="00744C61">
        <w:rPr>
          <w:color w:val="000000"/>
        </w:rPr>
        <w:t xml:space="preserve">W przypadku, gdy Wykonawcą jest konsorcjum, pełnomocnik wykonawców, którym zamówienie zostało udzielone wspólnie upoważniony do zawarcia niniejszej umowy (lider konsorcjum), upoważniony jest do reprezentowania wszystkich wykonawców, którym zamówienia zostało udzielone wspólnie, w szczególności upoważniony jest do: </w:t>
      </w:r>
    </w:p>
    <w:p w14:paraId="6B95FBE9" w14:textId="77777777" w:rsidR="00ED1796" w:rsidRPr="00744C61" w:rsidRDefault="00ED1796" w:rsidP="00662833">
      <w:pPr>
        <w:widowControl w:val="0"/>
        <w:numPr>
          <w:ilvl w:val="0"/>
          <w:numId w:val="41"/>
        </w:numPr>
        <w:shd w:val="clear" w:color="auto" w:fill="FFFFFF"/>
        <w:autoSpaceDE w:val="0"/>
        <w:ind w:left="851" w:hanging="425"/>
        <w:jc w:val="both"/>
        <w:rPr>
          <w:color w:val="000000"/>
        </w:rPr>
      </w:pPr>
      <w:r w:rsidRPr="00744C61">
        <w:rPr>
          <w:color w:val="000000"/>
        </w:rPr>
        <w:t>składania oświadczeń woli w imieniu wszystkich wykonawców,</w:t>
      </w:r>
    </w:p>
    <w:p w14:paraId="73EE090F" w14:textId="77777777" w:rsidR="00ED1796" w:rsidRPr="00744C61" w:rsidRDefault="00ED1796" w:rsidP="00662833">
      <w:pPr>
        <w:widowControl w:val="0"/>
        <w:numPr>
          <w:ilvl w:val="0"/>
          <w:numId w:val="41"/>
        </w:numPr>
        <w:shd w:val="clear" w:color="auto" w:fill="FFFFFF"/>
        <w:autoSpaceDE w:val="0"/>
        <w:ind w:left="851" w:hanging="425"/>
        <w:jc w:val="both"/>
        <w:rPr>
          <w:color w:val="000000"/>
        </w:rPr>
      </w:pPr>
      <w:r w:rsidRPr="00744C61">
        <w:rPr>
          <w:color w:val="000000"/>
        </w:rPr>
        <w:t>wystawiania faktur i odbioru zapłaty (wynagrodzenia) wynikającego z niniejszej umowy,</w:t>
      </w:r>
    </w:p>
    <w:p w14:paraId="0DDE888D" w14:textId="77777777" w:rsidR="00ED1796" w:rsidRPr="00744C61" w:rsidRDefault="00ED1796" w:rsidP="00662833">
      <w:pPr>
        <w:widowControl w:val="0"/>
        <w:numPr>
          <w:ilvl w:val="0"/>
          <w:numId w:val="41"/>
        </w:numPr>
        <w:shd w:val="clear" w:color="auto" w:fill="FFFFFF"/>
        <w:autoSpaceDE w:val="0"/>
        <w:ind w:left="851" w:hanging="425"/>
        <w:jc w:val="both"/>
        <w:rPr>
          <w:color w:val="000000"/>
        </w:rPr>
      </w:pPr>
      <w:r w:rsidRPr="00744C61">
        <w:rPr>
          <w:color w:val="000000"/>
        </w:rPr>
        <w:t>przyjmowania w imieniu wszystkich wykonawców oświadczeń woli składanych przez Zamawiającego,</w:t>
      </w:r>
    </w:p>
    <w:p w14:paraId="2D2945B1" w14:textId="77777777" w:rsidR="00ED1796" w:rsidRPr="00744C61" w:rsidRDefault="00ED1796" w:rsidP="00662833">
      <w:pPr>
        <w:widowControl w:val="0"/>
        <w:numPr>
          <w:ilvl w:val="0"/>
          <w:numId w:val="41"/>
        </w:numPr>
        <w:shd w:val="clear" w:color="auto" w:fill="FFFFFF"/>
        <w:autoSpaceDE w:val="0"/>
        <w:ind w:left="851" w:hanging="425"/>
        <w:jc w:val="both"/>
        <w:rPr>
          <w:color w:val="000000"/>
        </w:rPr>
      </w:pPr>
      <w:r w:rsidRPr="00744C61">
        <w:rPr>
          <w:color w:val="000000"/>
        </w:rPr>
        <w:t>prowadzenia, wysyłania, odbierania korespondencji związanej z niniejszą umową,</w:t>
      </w:r>
    </w:p>
    <w:p w14:paraId="2363612F" w14:textId="77777777" w:rsidR="00ED1796" w:rsidRPr="00744C61" w:rsidRDefault="00ED1796" w:rsidP="00662833">
      <w:pPr>
        <w:widowControl w:val="0"/>
        <w:numPr>
          <w:ilvl w:val="0"/>
          <w:numId w:val="41"/>
        </w:numPr>
        <w:shd w:val="clear" w:color="auto" w:fill="FFFFFF"/>
        <w:autoSpaceDE w:val="0"/>
        <w:ind w:left="851" w:hanging="425"/>
        <w:jc w:val="both"/>
        <w:rPr>
          <w:color w:val="000000"/>
        </w:rPr>
      </w:pPr>
      <w:r>
        <w:rPr>
          <w:color w:val="000000"/>
        </w:rPr>
        <w:t>reprezentowania</w:t>
      </w:r>
      <w:r w:rsidRPr="00744C61">
        <w:rPr>
          <w:color w:val="000000"/>
        </w:rPr>
        <w:t xml:space="preserve"> wszystkich wykonawców we wszelkich </w:t>
      </w:r>
      <w:r>
        <w:rPr>
          <w:color w:val="000000"/>
        </w:rPr>
        <w:t>czynnościach</w:t>
      </w:r>
      <w:r w:rsidRPr="00744C61">
        <w:rPr>
          <w:color w:val="000000"/>
        </w:rPr>
        <w:t xml:space="preserve"> w związku z realizacją niniejszej umowy,</w:t>
      </w:r>
    </w:p>
    <w:p w14:paraId="3693FF4C" w14:textId="77777777" w:rsidR="00ED1796" w:rsidRPr="00744C61" w:rsidRDefault="00ED1796" w:rsidP="00662833">
      <w:pPr>
        <w:widowControl w:val="0"/>
        <w:numPr>
          <w:ilvl w:val="0"/>
          <w:numId w:val="41"/>
        </w:numPr>
        <w:shd w:val="clear" w:color="auto" w:fill="FFFFFF"/>
        <w:autoSpaceDE w:val="0"/>
        <w:ind w:left="851" w:hanging="425"/>
        <w:jc w:val="both"/>
        <w:rPr>
          <w:color w:val="000000"/>
        </w:rPr>
      </w:pPr>
      <w:r w:rsidRPr="00744C61">
        <w:rPr>
          <w:color w:val="000000"/>
        </w:rPr>
        <w:t>podpisywania w imieniu wszystkich wykonawców wszelkich dokumentów związanych z realizacją niniejszej Umowy, w szczególności do podpisywania umowy, aneksów do umowy, protokołów, odstąpienia od umowy.</w:t>
      </w:r>
    </w:p>
    <w:p w14:paraId="66B5DB6D" w14:textId="77777777" w:rsidR="00ED1796" w:rsidRDefault="00ED1796" w:rsidP="00662833">
      <w:pPr>
        <w:widowControl w:val="0"/>
        <w:numPr>
          <w:ilvl w:val="3"/>
          <w:numId w:val="40"/>
        </w:numPr>
        <w:shd w:val="clear" w:color="auto" w:fill="FFFFFF"/>
        <w:autoSpaceDE w:val="0"/>
        <w:ind w:left="426"/>
        <w:jc w:val="both"/>
        <w:rPr>
          <w:color w:val="000000"/>
        </w:rPr>
      </w:pPr>
      <w:r w:rsidRPr="00744C61">
        <w:rPr>
          <w:color w:val="000000"/>
        </w:rPr>
        <w:t>Powyższe oświadczenia i czynności dokonane przez pełnomocnika wykonawców względem Zamawiającego odnoszą skutek wobec wszystkich wykonawców, którym zamówienie zostało udzielone wspólnie.</w:t>
      </w:r>
    </w:p>
    <w:p w14:paraId="79362152" w14:textId="1C1129D9" w:rsidR="00901D42" w:rsidRPr="00866657" w:rsidRDefault="00901D42" w:rsidP="00662833">
      <w:pPr>
        <w:spacing w:before="240"/>
        <w:jc w:val="center"/>
        <w:rPr>
          <w:rFonts w:cs="Times New Roman"/>
          <w:b/>
        </w:rPr>
      </w:pPr>
      <w:r w:rsidRPr="00866657">
        <w:rPr>
          <w:rFonts w:cs="Times New Roman"/>
          <w:b/>
        </w:rPr>
        <w:t xml:space="preserve">§ </w:t>
      </w:r>
      <w:r w:rsidR="00ED1796">
        <w:rPr>
          <w:rFonts w:cs="Times New Roman"/>
          <w:b/>
        </w:rPr>
        <w:t>15</w:t>
      </w:r>
    </w:p>
    <w:p w14:paraId="2CA938D5" w14:textId="77777777" w:rsidR="00901D42" w:rsidRPr="00866657" w:rsidRDefault="00901D42" w:rsidP="00662833">
      <w:pPr>
        <w:jc w:val="center"/>
        <w:rPr>
          <w:rFonts w:cs="Times New Roman"/>
          <w:b/>
          <w:bCs/>
        </w:rPr>
      </w:pPr>
      <w:r w:rsidRPr="00866657">
        <w:rPr>
          <w:rFonts w:cs="Times New Roman"/>
          <w:b/>
          <w:bCs/>
        </w:rPr>
        <w:t>POSTANOWIENIA KOŃCOWE</w:t>
      </w:r>
    </w:p>
    <w:p w14:paraId="72F60889" w14:textId="77777777" w:rsidR="00901D42" w:rsidRPr="00866657" w:rsidRDefault="00901D42" w:rsidP="00662833">
      <w:pPr>
        <w:widowControl w:val="0"/>
        <w:numPr>
          <w:ilvl w:val="0"/>
          <w:numId w:val="13"/>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 xml:space="preserve">Niniejsza umowa podlega przepisom prawa polskiego. </w:t>
      </w:r>
    </w:p>
    <w:p w14:paraId="63B262B5" w14:textId="77777777" w:rsidR="00901D42" w:rsidRPr="00866657" w:rsidRDefault="00901D42" w:rsidP="00662833">
      <w:pPr>
        <w:widowControl w:val="0"/>
        <w:numPr>
          <w:ilvl w:val="0"/>
          <w:numId w:val="13"/>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 xml:space="preserve">W przypadku braku porozumienia wszelkie spory wynikłe w związku </w:t>
      </w:r>
      <w:r w:rsidRPr="00866657">
        <w:rPr>
          <w:rFonts w:cs="Times New Roman"/>
        </w:rPr>
        <w:br/>
        <w:t xml:space="preserve">z wykonywaniem niniejszej umowy będą rozpatrywane przez sąd powszechny właściwy dla siedziby </w:t>
      </w:r>
      <w:r w:rsidR="001A67B3" w:rsidRPr="00866657">
        <w:rPr>
          <w:rFonts w:cs="Times New Roman"/>
        </w:rPr>
        <w:t>3 Regionalnej Bazy Logistycznej</w:t>
      </w:r>
      <w:r w:rsidRPr="00866657">
        <w:rPr>
          <w:rFonts w:cs="Times New Roman"/>
        </w:rPr>
        <w:t>.</w:t>
      </w:r>
    </w:p>
    <w:p w14:paraId="4D81AC2B" w14:textId="77777777" w:rsidR="00901D42" w:rsidRPr="00866657" w:rsidRDefault="00901D42" w:rsidP="00662833">
      <w:pPr>
        <w:widowControl w:val="0"/>
        <w:numPr>
          <w:ilvl w:val="0"/>
          <w:numId w:val="13"/>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W sprawach nieuregulowanych niniejszą umową mają zastosowanie przepisy kodeksu cywilnego oraz us</w:t>
      </w:r>
      <w:r w:rsidR="0033389C" w:rsidRPr="00866657">
        <w:rPr>
          <w:rFonts w:cs="Times New Roman"/>
        </w:rPr>
        <w:t>tawy prawo zamówień publicznych</w:t>
      </w:r>
      <w:r w:rsidRPr="00866657">
        <w:rPr>
          <w:rFonts w:cs="Times New Roman"/>
        </w:rPr>
        <w:t>.</w:t>
      </w:r>
    </w:p>
    <w:p w14:paraId="02B6D57A" w14:textId="77777777" w:rsidR="00901D42" w:rsidRPr="00866657" w:rsidRDefault="00901D42" w:rsidP="00662833">
      <w:pPr>
        <w:widowControl w:val="0"/>
        <w:numPr>
          <w:ilvl w:val="0"/>
          <w:numId w:val="13"/>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Wszelkie zmiany niniejszej umowy wymagają formy  pisemnego aneksu pod rygorem nieważności.</w:t>
      </w:r>
    </w:p>
    <w:p w14:paraId="3B28535B" w14:textId="77777777" w:rsidR="00901D42" w:rsidRPr="00866657" w:rsidRDefault="0033389C" w:rsidP="00662833">
      <w:pPr>
        <w:widowControl w:val="0"/>
        <w:numPr>
          <w:ilvl w:val="0"/>
          <w:numId w:val="13"/>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Umowę sporządzono w trzech</w:t>
      </w:r>
      <w:r w:rsidR="00901D42" w:rsidRPr="00866657">
        <w:rPr>
          <w:rFonts w:cs="Times New Roman"/>
        </w:rPr>
        <w:t xml:space="preserve"> jednobrzmiących egzemplarzach – </w:t>
      </w:r>
      <w:r w:rsidRPr="00866657">
        <w:rPr>
          <w:rFonts w:cs="Times New Roman"/>
        </w:rPr>
        <w:t>dwa</w:t>
      </w:r>
      <w:r w:rsidR="00901D42" w:rsidRPr="00866657">
        <w:rPr>
          <w:rFonts w:cs="Times New Roman"/>
        </w:rPr>
        <w:t xml:space="preserve"> egzemplarze dla Zamawiającego, jeden egzemplarz dla Wykonawcy.</w:t>
      </w:r>
    </w:p>
    <w:p w14:paraId="3CC11C1F" w14:textId="77777777" w:rsidR="00292634" w:rsidRDefault="00901D42" w:rsidP="00292634">
      <w:pPr>
        <w:widowControl w:val="0"/>
        <w:numPr>
          <w:ilvl w:val="0"/>
          <w:numId w:val="13"/>
        </w:numPr>
        <w:tabs>
          <w:tab w:val="left" w:pos="6660"/>
          <w:tab w:val="left" w:pos="6840"/>
        </w:tabs>
        <w:suppressAutoHyphens w:val="0"/>
        <w:overflowPunct w:val="0"/>
        <w:autoSpaceDE w:val="0"/>
        <w:autoSpaceDN w:val="0"/>
        <w:adjustRightInd w:val="0"/>
        <w:jc w:val="both"/>
        <w:textAlignment w:val="baseline"/>
        <w:rPr>
          <w:rFonts w:cs="Times New Roman"/>
        </w:rPr>
      </w:pPr>
      <w:r w:rsidRPr="00866657">
        <w:rPr>
          <w:rFonts w:cs="Times New Roman"/>
        </w:rPr>
        <w:t>Integralną część ninie</w:t>
      </w:r>
      <w:r w:rsidR="00AB5E72" w:rsidRPr="00866657">
        <w:rPr>
          <w:rFonts w:cs="Times New Roman"/>
        </w:rPr>
        <w:t>jszej umowy stanowią załączniki:</w:t>
      </w:r>
    </w:p>
    <w:p w14:paraId="0693FDD4" w14:textId="0C0A3DE8" w:rsidR="00982D21" w:rsidRDefault="004C7800" w:rsidP="004C7800">
      <w:pPr>
        <w:pStyle w:val="Akapitzlist"/>
        <w:widowControl w:val="0"/>
        <w:numPr>
          <w:ilvl w:val="1"/>
          <w:numId w:val="43"/>
        </w:numPr>
        <w:tabs>
          <w:tab w:val="left" w:pos="6660"/>
          <w:tab w:val="left" w:pos="6840"/>
        </w:tabs>
        <w:suppressAutoHyphens w:val="0"/>
        <w:overflowPunct w:val="0"/>
        <w:autoSpaceDE w:val="0"/>
        <w:autoSpaceDN w:val="0"/>
        <w:adjustRightInd w:val="0"/>
        <w:ind w:left="1134"/>
        <w:jc w:val="both"/>
        <w:textAlignment w:val="baseline"/>
        <w:rPr>
          <w:rFonts w:cs="Times New Roman"/>
        </w:rPr>
      </w:pPr>
      <w:r>
        <w:rPr>
          <w:rFonts w:cs="Times New Roman"/>
        </w:rPr>
        <w:t>Załącznik nr 1</w:t>
      </w:r>
      <w:r w:rsidR="00292634" w:rsidRPr="00292634">
        <w:rPr>
          <w:rFonts w:cs="Times New Roman"/>
        </w:rPr>
        <w:t xml:space="preserve"> - Protokół odbioru</w:t>
      </w:r>
    </w:p>
    <w:p w14:paraId="767D6A54" w14:textId="5AB00767" w:rsidR="009A08E9" w:rsidRDefault="00784889" w:rsidP="004C7800">
      <w:pPr>
        <w:pStyle w:val="Akapitzlist"/>
        <w:widowControl w:val="0"/>
        <w:numPr>
          <w:ilvl w:val="1"/>
          <w:numId w:val="43"/>
        </w:numPr>
        <w:tabs>
          <w:tab w:val="left" w:pos="6660"/>
          <w:tab w:val="left" w:pos="6840"/>
        </w:tabs>
        <w:suppressAutoHyphens w:val="0"/>
        <w:overflowPunct w:val="0"/>
        <w:autoSpaceDE w:val="0"/>
        <w:autoSpaceDN w:val="0"/>
        <w:adjustRightInd w:val="0"/>
        <w:ind w:left="1134"/>
        <w:jc w:val="both"/>
        <w:textAlignment w:val="baseline"/>
        <w:rPr>
          <w:rFonts w:cs="Times New Roman"/>
        </w:rPr>
      </w:pPr>
      <w:r w:rsidRPr="004C7800">
        <w:rPr>
          <w:rFonts w:cs="Times New Roman"/>
        </w:rPr>
        <w:t>Załącznik nr 2</w:t>
      </w:r>
      <w:r w:rsidR="00901D42" w:rsidRPr="004C7800">
        <w:rPr>
          <w:rFonts w:cs="Times New Roman"/>
        </w:rPr>
        <w:t xml:space="preserve"> – </w:t>
      </w:r>
      <w:r w:rsidR="00982D21" w:rsidRPr="004C7800">
        <w:rPr>
          <w:rFonts w:cs="Times New Roman"/>
        </w:rPr>
        <w:t xml:space="preserve">Wykaz osób realizujących przedmiot </w:t>
      </w:r>
      <w:r w:rsidR="0054043C" w:rsidRPr="004C7800">
        <w:rPr>
          <w:rFonts w:cs="Times New Roman"/>
        </w:rPr>
        <w:t>umowy</w:t>
      </w:r>
    </w:p>
    <w:p w14:paraId="4465212F" w14:textId="29F310DD" w:rsidR="0054043C" w:rsidRPr="004C7800" w:rsidRDefault="00352F0A" w:rsidP="004C7800">
      <w:pPr>
        <w:pStyle w:val="Akapitzlist"/>
        <w:widowControl w:val="0"/>
        <w:numPr>
          <w:ilvl w:val="1"/>
          <w:numId w:val="43"/>
        </w:numPr>
        <w:tabs>
          <w:tab w:val="left" w:pos="6660"/>
          <w:tab w:val="left" w:pos="6840"/>
        </w:tabs>
        <w:suppressAutoHyphens w:val="0"/>
        <w:overflowPunct w:val="0"/>
        <w:autoSpaceDE w:val="0"/>
        <w:autoSpaceDN w:val="0"/>
        <w:adjustRightInd w:val="0"/>
        <w:ind w:left="1134"/>
        <w:jc w:val="both"/>
        <w:textAlignment w:val="baseline"/>
        <w:rPr>
          <w:rFonts w:cs="Times New Roman"/>
        </w:rPr>
      </w:pPr>
      <w:r w:rsidRPr="004C7800">
        <w:rPr>
          <w:rFonts w:cs="Times New Roman"/>
        </w:rPr>
        <w:t xml:space="preserve">Załącznik </w:t>
      </w:r>
      <w:r w:rsidR="00F05833" w:rsidRPr="004C7800">
        <w:rPr>
          <w:rFonts w:cs="Times New Roman"/>
        </w:rPr>
        <w:t xml:space="preserve">nr 3 – </w:t>
      </w:r>
      <w:r w:rsidR="0054043C" w:rsidRPr="004C7800">
        <w:rPr>
          <w:rFonts w:cs="Times New Roman"/>
        </w:rPr>
        <w:t>Dane kontaktowe a</w:t>
      </w:r>
      <w:r w:rsidR="00463B0A" w:rsidRPr="004C7800">
        <w:rPr>
          <w:rFonts w:cs="Times New Roman"/>
        </w:rPr>
        <w:t xml:space="preserve">dministratorów w poszczególnych </w:t>
      </w:r>
      <w:r w:rsidR="0054043C" w:rsidRPr="004C7800">
        <w:rPr>
          <w:rFonts w:cs="Times New Roman"/>
        </w:rPr>
        <w:t>lokalizacjach</w:t>
      </w:r>
      <w:r w:rsidR="00B02AAF">
        <w:rPr>
          <w:rFonts w:cs="Times New Roman"/>
        </w:rPr>
        <w:t xml:space="preserve"> (dołączone do umowy finalnej).</w:t>
      </w:r>
    </w:p>
    <w:p w14:paraId="76B6EDE6" w14:textId="77777777" w:rsidR="00D96A75" w:rsidRPr="00866657" w:rsidRDefault="00D96A75" w:rsidP="004C7800">
      <w:pPr>
        <w:pStyle w:val="Akapitzlist"/>
        <w:ind w:left="1134" w:hanging="360"/>
        <w:jc w:val="both"/>
        <w:rPr>
          <w:rFonts w:cs="Times New Roman"/>
        </w:rPr>
      </w:pPr>
    </w:p>
    <w:tbl>
      <w:tblPr>
        <w:tblW w:w="0" w:type="auto"/>
        <w:jc w:val="center"/>
        <w:tblLayout w:type="fixed"/>
        <w:tblLook w:val="0000" w:firstRow="0" w:lastRow="0" w:firstColumn="0" w:lastColumn="0" w:noHBand="0" w:noVBand="0"/>
      </w:tblPr>
      <w:tblGrid>
        <w:gridCol w:w="4374"/>
        <w:gridCol w:w="4484"/>
      </w:tblGrid>
      <w:tr w:rsidR="00B06682" w:rsidRPr="00866657" w14:paraId="43D4555B" w14:textId="77777777" w:rsidTr="00901D42">
        <w:trPr>
          <w:trHeight w:val="273"/>
          <w:jc w:val="center"/>
        </w:trPr>
        <w:tc>
          <w:tcPr>
            <w:tcW w:w="4374" w:type="dxa"/>
            <w:shd w:val="clear" w:color="auto" w:fill="FFFFFF"/>
            <w:vAlign w:val="center"/>
          </w:tcPr>
          <w:p w14:paraId="62D18AFC" w14:textId="77777777" w:rsidR="00901D42" w:rsidRPr="00866657" w:rsidRDefault="00901D42" w:rsidP="00662833">
            <w:pPr>
              <w:snapToGrid w:val="0"/>
              <w:rPr>
                <w:rFonts w:cs="Times New Roman"/>
                <w:b/>
              </w:rPr>
            </w:pPr>
            <w:r w:rsidRPr="00866657">
              <w:rPr>
                <w:rFonts w:cs="Times New Roman"/>
                <w:b/>
              </w:rPr>
              <w:t>WYKONAWCA</w:t>
            </w:r>
          </w:p>
        </w:tc>
        <w:tc>
          <w:tcPr>
            <w:tcW w:w="4484" w:type="dxa"/>
            <w:shd w:val="clear" w:color="auto" w:fill="FFFFFF"/>
            <w:vAlign w:val="center"/>
          </w:tcPr>
          <w:p w14:paraId="1BCDDE42" w14:textId="77777777" w:rsidR="00901D42" w:rsidRPr="00866657" w:rsidRDefault="00382590" w:rsidP="00662833">
            <w:pPr>
              <w:snapToGrid w:val="0"/>
              <w:jc w:val="center"/>
              <w:rPr>
                <w:rFonts w:cs="Times New Roman"/>
                <w:b/>
              </w:rPr>
            </w:pPr>
            <w:r w:rsidRPr="00866657">
              <w:rPr>
                <w:rFonts w:cs="Times New Roman"/>
                <w:b/>
              </w:rPr>
              <w:t xml:space="preserve">                  </w:t>
            </w:r>
            <w:r w:rsidR="00901D42" w:rsidRPr="00866657">
              <w:rPr>
                <w:rFonts w:cs="Times New Roman"/>
                <w:b/>
              </w:rPr>
              <w:t>ZAMAWIAJĄCY</w:t>
            </w:r>
          </w:p>
        </w:tc>
      </w:tr>
      <w:tr w:rsidR="00B06682" w:rsidRPr="00866657" w14:paraId="763F688C" w14:textId="77777777" w:rsidTr="00901D42">
        <w:trPr>
          <w:trHeight w:val="273"/>
          <w:jc w:val="center"/>
        </w:trPr>
        <w:tc>
          <w:tcPr>
            <w:tcW w:w="4374" w:type="dxa"/>
            <w:shd w:val="clear" w:color="auto" w:fill="FFFFFF"/>
            <w:vAlign w:val="center"/>
          </w:tcPr>
          <w:p w14:paraId="43DB538F" w14:textId="77777777" w:rsidR="00382590" w:rsidRPr="00866657" w:rsidRDefault="00382590" w:rsidP="00662833">
            <w:pPr>
              <w:snapToGrid w:val="0"/>
              <w:rPr>
                <w:rFonts w:cs="Times New Roman"/>
                <w:b/>
              </w:rPr>
            </w:pPr>
          </w:p>
          <w:p w14:paraId="50216413" w14:textId="77777777" w:rsidR="00352F0A" w:rsidRPr="00866657" w:rsidRDefault="00352F0A" w:rsidP="00662833">
            <w:pPr>
              <w:snapToGrid w:val="0"/>
              <w:rPr>
                <w:rFonts w:cs="Times New Roman"/>
                <w:b/>
              </w:rPr>
            </w:pPr>
          </w:p>
          <w:p w14:paraId="2C08FF8D" w14:textId="77777777" w:rsidR="00352F0A" w:rsidRPr="00866657" w:rsidRDefault="00352F0A" w:rsidP="00662833">
            <w:pPr>
              <w:snapToGrid w:val="0"/>
              <w:rPr>
                <w:rFonts w:cs="Times New Roman"/>
                <w:b/>
              </w:rPr>
            </w:pPr>
          </w:p>
        </w:tc>
        <w:tc>
          <w:tcPr>
            <w:tcW w:w="4484" w:type="dxa"/>
            <w:shd w:val="clear" w:color="auto" w:fill="FFFFFF"/>
            <w:vAlign w:val="center"/>
          </w:tcPr>
          <w:p w14:paraId="7040851C" w14:textId="77777777" w:rsidR="00382590" w:rsidRPr="00866657" w:rsidRDefault="00382590" w:rsidP="00662833">
            <w:pPr>
              <w:snapToGrid w:val="0"/>
              <w:jc w:val="center"/>
              <w:rPr>
                <w:rFonts w:cs="Times New Roman"/>
                <w:b/>
              </w:rPr>
            </w:pPr>
          </w:p>
        </w:tc>
      </w:tr>
      <w:tr w:rsidR="00352F0A" w:rsidRPr="00866657" w14:paraId="5DBEEDB8" w14:textId="77777777" w:rsidTr="00901D42">
        <w:trPr>
          <w:trHeight w:val="273"/>
          <w:jc w:val="center"/>
        </w:trPr>
        <w:tc>
          <w:tcPr>
            <w:tcW w:w="4374" w:type="dxa"/>
            <w:shd w:val="clear" w:color="auto" w:fill="FFFFFF"/>
            <w:vAlign w:val="center"/>
          </w:tcPr>
          <w:p w14:paraId="799AB9EB" w14:textId="77777777" w:rsidR="00352F0A" w:rsidRPr="00866657" w:rsidRDefault="00352F0A" w:rsidP="00662833">
            <w:pPr>
              <w:snapToGrid w:val="0"/>
              <w:rPr>
                <w:rFonts w:cs="Times New Roman"/>
                <w:b/>
              </w:rPr>
            </w:pPr>
          </w:p>
        </w:tc>
        <w:tc>
          <w:tcPr>
            <w:tcW w:w="4484" w:type="dxa"/>
            <w:shd w:val="clear" w:color="auto" w:fill="FFFFFF"/>
            <w:vAlign w:val="center"/>
          </w:tcPr>
          <w:p w14:paraId="3FDB5E56" w14:textId="77777777" w:rsidR="00352F0A" w:rsidRPr="00866657" w:rsidRDefault="00352F0A" w:rsidP="00662833">
            <w:pPr>
              <w:snapToGrid w:val="0"/>
              <w:jc w:val="center"/>
              <w:rPr>
                <w:rFonts w:cs="Times New Roman"/>
                <w:b/>
              </w:rPr>
            </w:pPr>
          </w:p>
        </w:tc>
      </w:tr>
    </w:tbl>
    <w:p w14:paraId="7B8C7B87" w14:textId="2576C823" w:rsidR="008450C9" w:rsidRPr="00866657" w:rsidRDefault="00B02AAF" w:rsidP="00B02AAF">
      <w:pPr>
        <w:suppressAutoHyphens w:val="0"/>
        <w:spacing w:after="200"/>
        <w:rPr>
          <w:rFonts w:cs="Times New Roman"/>
        </w:rPr>
        <w:sectPr w:rsidR="008450C9" w:rsidRPr="00866657" w:rsidSect="009A2250">
          <w:footerReference w:type="default" r:id="rId9"/>
          <w:pgSz w:w="11906" w:h="16838" w:code="9"/>
          <w:pgMar w:top="907" w:right="1021" w:bottom="907" w:left="1418" w:header="709" w:footer="709" w:gutter="567"/>
          <w:cols w:space="708"/>
          <w:docGrid w:linePitch="360"/>
        </w:sectPr>
      </w:pPr>
      <w:r w:rsidRPr="00866657">
        <w:rPr>
          <w:rFonts w:cs="Times New Roman"/>
        </w:rPr>
        <w:t xml:space="preserve"> </w:t>
      </w:r>
    </w:p>
    <w:p w14:paraId="576BD677" w14:textId="77777777" w:rsidR="008450C9" w:rsidRPr="00866657" w:rsidRDefault="008450C9" w:rsidP="00662833">
      <w:pPr>
        <w:suppressAutoHyphens w:val="0"/>
        <w:ind w:left="360"/>
        <w:jc w:val="right"/>
        <w:rPr>
          <w:rFonts w:eastAsia="Times New Roman" w:cs="Times New Roman"/>
          <w:b/>
          <w:kern w:val="0"/>
          <w:lang w:eastAsia="pl-PL" w:bidi="ar-SA"/>
        </w:rPr>
      </w:pPr>
      <w:r w:rsidRPr="00866657">
        <w:rPr>
          <w:rFonts w:eastAsia="Times New Roman" w:cs="Times New Roman"/>
          <w:b/>
          <w:kern w:val="0"/>
          <w:lang w:eastAsia="pl-PL" w:bidi="ar-SA"/>
        </w:rPr>
        <w:lastRenderedPageBreak/>
        <w:t xml:space="preserve">Załącznik nr 2 </w:t>
      </w:r>
    </w:p>
    <w:p w14:paraId="5F0F66C6" w14:textId="77777777" w:rsidR="008450C9" w:rsidRPr="00866657" w:rsidRDefault="008450C9" w:rsidP="00662833">
      <w:pPr>
        <w:suppressAutoHyphens w:val="0"/>
        <w:ind w:left="360"/>
        <w:jc w:val="center"/>
        <w:rPr>
          <w:rFonts w:eastAsia="Times New Roman" w:cs="Times New Roman"/>
          <w:b/>
          <w:kern w:val="0"/>
          <w:u w:val="single"/>
          <w:lang w:eastAsia="pl-PL" w:bidi="ar-SA"/>
        </w:rPr>
      </w:pPr>
    </w:p>
    <w:p w14:paraId="6CE6A812" w14:textId="77777777" w:rsidR="008450C9" w:rsidRPr="00866657" w:rsidRDefault="008450C9" w:rsidP="00662833">
      <w:pPr>
        <w:suppressAutoHyphens w:val="0"/>
        <w:ind w:left="360"/>
        <w:jc w:val="center"/>
        <w:rPr>
          <w:rFonts w:eastAsia="Times New Roman" w:cs="Times New Roman"/>
          <w:b/>
          <w:kern w:val="0"/>
          <w:u w:val="single"/>
          <w:lang w:eastAsia="pl-PL" w:bidi="ar-SA"/>
        </w:rPr>
      </w:pPr>
    </w:p>
    <w:p w14:paraId="67CABB30" w14:textId="77777777" w:rsidR="008450C9" w:rsidRPr="00866657" w:rsidRDefault="008450C9" w:rsidP="00662833">
      <w:pPr>
        <w:suppressAutoHyphens w:val="0"/>
        <w:ind w:left="360"/>
        <w:jc w:val="center"/>
        <w:rPr>
          <w:rFonts w:eastAsia="Times New Roman" w:cs="Times New Roman"/>
          <w:b/>
          <w:kern w:val="0"/>
          <w:u w:val="single"/>
          <w:lang w:eastAsia="pl-PL" w:bidi="ar-SA"/>
        </w:rPr>
      </w:pPr>
    </w:p>
    <w:p w14:paraId="677C1BFE" w14:textId="77777777" w:rsidR="008450C9" w:rsidRPr="00866657" w:rsidRDefault="008450C9" w:rsidP="00F02614">
      <w:pPr>
        <w:suppressAutoHyphens w:val="0"/>
        <w:ind w:left="1276"/>
        <w:jc w:val="center"/>
        <w:rPr>
          <w:rFonts w:eastAsia="Times New Roman" w:cs="Times New Roman"/>
          <w:b/>
          <w:kern w:val="0"/>
          <w:lang w:eastAsia="pl-PL" w:bidi="ar-SA"/>
        </w:rPr>
      </w:pPr>
      <w:r w:rsidRPr="00866657">
        <w:rPr>
          <w:rFonts w:eastAsia="Times New Roman" w:cs="Times New Roman"/>
          <w:b/>
          <w:kern w:val="0"/>
          <w:lang w:eastAsia="pl-PL" w:bidi="ar-SA"/>
        </w:rPr>
        <w:t xml:space="preserve">WYKAZ PRACOWNIKÓW REALIZUJĄCYCH PRZEDMIOT </w:t>
      </w:r>
    </w:p>
    <w:p w14:paraId="1F4ACD45" w14:textId="35903DA7" w:rsidR="008450C9" w:rsidRPr="00866657" w:rsidRDefault="008450C9" w:rsidP="00F02614">
      <w:pPr>
        <w:suppressAutoHyphens w:val="0"/>
        <w:ind w:left="1276"/>
        <w:jc w:val="center"/>
        <w:rPr>
          <w:rFonts w:eastAsia="Times New Roman" w:cs="Times New Roman"/>
          <w:b/>
          <w:kern w:val="0"/>
          <w:lang w:eastAsia="pl-PL" w:bidi="ar-SA"/>
        </w:rPr>
      </w:pPr>
      <w:r w:rsidRPr="00866657">
        <w:rPr>
          <w:rFonts w:eastAsia="Times New Roman" w:cs="Times New Roman"/>
          <w:b/>
          <w:kern w:val="0"/>
          <w:lang w:eastAsia="pl-PL" w:bidi="ar-SA"/>
        </w:rPr>
        <w:br/>
      </w:r>
      <w:r w:rsidRPr="00866657">
        <w:rPr>
          <w:rFonts w:cs="Times New Roman"/>
          <w:b/>
        </w:rPr>
        <w:t xml:space="preserve">UMOWY nr </w:t>
      </w:r>
      <w:r w:rsidRPr="00866657">
        <w:rPr>
          <w:rFonts w:cs="Times New Roman"/>
        </w:rPr>
        <w:t>…..…….</w:t>
      </w:r>
      <w:r w:rsidR="00202BD1">
        <w:rPr>
          <w:rFonts w:cs="Times New Roman"/>
          <w:b/>
        </w:rPr>
        <w:t>/3RBLog/07/202….</w:t>
      </w:r>
      <w:r w:rsidRPr="00866657">
        <w:rPr>
          <w:rFonts w:cs="Times New Roman"/>
          <w:b/>
        </w:rPr>
        <w:t xml:space="preserve"> </w:t>
      </w:r>
      <w:r w:rsidRPr="00866657">
        <w:rPr>
          <w:rFonts w:eastAsia="Times New Roman" w:cs="Times New Roman"/>
          <w:b/>
          <w:kern w:val="0"/>
          <w:lang w:eastAsia="pl-PL" w:bidi="ar-SA"/>
        </w:rPr>
        <w:t xml:space="preserve">z dnia </w:t>
      </w:r>
      <w:r w:rsidRPr="00866657">
        <w:rPr>
          <w:rFonts w:eastAsia="Times New Roman" w:cs="Times New Roman"/>
          <w:kern w:val="0"/>
          <w:lang w:eastAsia="pl-PL" w:bidi="ar-SA"/>
        </w:rPr>
        <w:t>……..……..</w:t>
      </w:r>
      <w:r w:rsidRPr="00866657">
        <w:rPr>
          <w:rFonts w:eastAsia="Times New Roman" w:cs="Times New Roman"/>
          <w:b/>
          <w:kern w:val="0"/>
          <w:lang w:eastAsia="pl-PL" w:bidi="ar-SA"/>
        </w:rPr>
        <w:t>20</w:t>
      </w:r>
      <w:r w:rsidR="00202BD1">
        <w:rPr>
          <w:rFonts w:eastAsia="Times New Roman" w:cs="Times New Roman"/>
          <w:b/>
          <w:kern w:val="0"/>
          <w:lang w:eastAsia="pl-PL" w:bidi="ar-SA"/>
        </w:rPr>
        <w:t>2….</w:t>
      </w:r>
      <w:r w:rsidRPr="00866657">
        <w:rPr>
          <w:rFonts w:eastAsia="Times New Roman" w:cs="Times New Roman"/>
          <w:b/>
          <w:kern w:val="0"/>
          <w:lang w:eastAsia="pl-PL" w:bidi="ar-SA"/>
        </w:rPr>
        <w:t xml:space="preserve"> r.</w:t>
      </w:r>
    </w:p>
    <w:p w14:paraId="13B19C6C" w14:textId="77777777" w:rsidR="008450C9" w:rsidRPr="00866657" w:rsidRDefault="008450C9" w:rsidP="00662833">
      <w:pPr>
        <w:suppressAutoHyphens w:val="0"/>
        <w:jc w:val="both"/>
        <w:rPr>
          <w:rFonts w:eastAsia="Times New Roman" w:cs="Times New Roman"/>
          <w:kern w:val="0"/>
          <w:lang w:eastAsia="pl-PL" w:bidi="ar-SA"/>
        </w:rPr>
      </w:pPr>
      <w:r w:rsidRPr="00866657">
        <w:rPr>
          <w:rFonts w:eastAsia="Times New Roman" w:cs="Times New Roman"/>
          <w:kern w:val="0"/>
          <w:lang w:eastAsia="pl-PL" w:bidi="ar-SA"/>
        </w:rPr>
        <w:t xml:space="preserve"> </w:t>
      </w:r>
    </w:p>
    <w:tbl>
      <w:tblPr>
        <w:tblW w:w="9639"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974"/>
        <w:gridCol w:w="1418"/>
        <w:gridCol w:w="3118"/>
      </w:tblGrid>
      <w:tr w:rsidR="00F02614" w:rsidRPr="00866657" w14:paraId="38D3A3BF" w14:textId="77777777" w:rsidTr="00F02614">
        <w:trPr>
          <w:trHeight w:val="230"/>
        </w:trPr>
        <w:tc>
          <w:tcPr>
            <w:tcW w:w="1129" w:type="dxa"/>
            <w:vMerge w:val="restart"/>
            <w:tcBorders>
              <w:top w:val="single" w:sz="4" w:space="0" w:color="auto"/>
              <w:left w:val="single" w:sz="4" w:space="0" w:color="auto"/>
              <w:bottom w:val="single" w:sz="4" w:space="0" w:color="auto"/>
              <w:right w:val="single" w:sz="4" w:space="0" w:color="auto"/>
            </w:tcBorders>
            <w:vAlign w:val="center"/>
            <w:hideMark/>
          </w:tcPr>
          <w:p w14:paraId="1FCA923C" w14:textId="77777777" w:rsidR="00F02614" w:rsidRPr="00866657" w:rsidRDefault="00F02614" w:rsidP="00F02614">
            <w:pPr>
              <w:suppressAutoHyphens w:val="0"/>
              <w:ind w:left="29"/>
              <w:jc w:val="center"/>
              <w:rPr>
                <w:rFonts w:eastAsia="Times New Roman" w:cs="Times New Roman"/>
                <w:kern w:val="0"/>
                <w:sz w:val="20"/>
                <w:szCs w:val="20"/>
                <w:lang w:eastAsia="pl-PL" w:bidi="ar-SA"/>
              </w:rPr>
            </w:pPr>
            <w:r w:rsidRPr="00866657">
              <w:rPr>
                <w:rFonts w:eastAsia="Times New Roman" w:cs="Times New Roman"/>
                <w:kern w:val="0"/>
                <w:sz w:val="20"/>
                <w:szCs w:val="20"/>
                <w:lang w:eastAsia="pl-PL" w:bidi="ar-SA"/>
              </w:rPr>
              <w:t>L.p</w:t>
            </w:r>
          </w:p>
        </w:tc>
        <w:tc>
          <w:tcPr>
            <w:tcW w:w="3974" w:type="dxa"/>
            <w:vMerge w:val="restart"/>
            <w:tcBorders>
              <w:top w:val="single" w:sz="4" w:space="0" w:color="auto"/>
              <w:left w:val="single" w:sz="4" w:space="0" w:color="auto"/>
              <w:bottom w:val="single" w:sz="4" w:space="0" w:color="auto"/>
              <w:right w:val="single" w:sz="4" w:space="0" w:color="auto"/>
            </w:tcBorders>
            <w:vAlign w:val="center"/>
          </w:tcPr>
          <w:p w14:paraId="3958C7B6" w14:textId="77777777" w:rsidR="00F02614" w:rsidRPr="00866657" w:rsidRDefault="00F02614" w:rsidP="00662833">
            <w:pPr>
              <w:suppressAutoHyphens w:val="0"/>
              <w:jc w:val="center"/>
              <w:rPr>
                <w:rFonts w:eastAsia="Times New Roman" w:cs="Times New Roman"/>
                <w:kern w:val="0"/>
                <w:sz w:val="20"/>
                <w:szCs w:val="20"/>
                <w:lang w:eastAsia="pl-PL" w:bidi="ar-SA"/>
              </w:rPr>
            </w:pPr>
          </w:p>
          <w:p w14:paraId="1DF268A3" w14:textId="77777777" w:rsidR="00F02614" w:rsidRPr="00866657" w:rsidRDefault="00F02614" w:rsidP="00662833">
            <w:pPr>
              <w:suppressAutoHyphens w:val="0"/>
              <w:jc w:val="center"/>
              <w:rPr>
                <w:rFonts w:eastAsia="Times New Roman" w:cs="Times New Roman"/>
                <w:kern w:val="0"/>
                <w:sz w:val="20"/>
                <w:szCs w:val="20"/>
                <w:lang w:eastAsia="pl-PL" w:bidi="ar-SA"/>
              </w:rPr>
            </w:pPr>
            <w:r w:rsidRPr="00866657">
              <w:rPr>
                <w:rFonts w:eastAsia="Times New Roman" w:cs="Times New Roman"/>
                <w:kern w:val="0"/>
                <w:sz w:val="20"/>
                <w:szCs w:val="20"/>
                <w:lang w:eastAsia="pl-PL" w:bidi="ar-SA"/>
              </w:rPr>
              <w:t xml:space="preserve">Imię </w:t>
            </w:r>
            <w:r w:rsidRPr="00866657">
              <w:rPr>
                <w:rFonts w:eastAsia="Times New Roman" w:cs="Times New Roman"/>
                <w:kern w:val="0"/>
                <w:sz w:val="20"/>
                <w:szCs w:val="20"/>
                <w:lang w:eastAsia="pl-PL" w:bidi="ar-SA"/>
              </w:rPr>
              <w:br/>
              <w:t>i nazwisko</w:t>
            </w:r>
          </w:p>
          <w:p w14:paraId="77A4EEAF" w14:textId="77777777" w:rsidR="00F02614" w:rsidRPr="00866657" w:rsidRDefault="00F02614" w:rsidP="00662833">
            <w:pPr>
              <w:suppressAutoHyphens w:val="0"/>
              <w:jc w:val="center"/>
              <w:rPr>
                <w:rFonts w:eastAsia="Times New Roman" w:cs="Times New Roman"/>
                <w:kern w:val="0"/>
                <w:sz w:val="20"/>
                <w:szCs w:val="20"/>
                <w:lang w:eastAsia="pl-PL" w:bidi="ar-SA"/>
              </w:rPr>
            </w:pPr>
            <w:r w:rsidRPr="00866657">
              <w:rPr>
                <w:rFonts w:eastAsia="Times New Roman" w:cs="Times New Roman"/>
                <w:kern w:val="0"/>
                <w:sz w:val="20"/>
                <w:szCs w:val="20"/>
                <w:lang w:eastAsia="pl-PL" w:bidi="ar-SA"/>
              </w:rPr>
              <w:t>pracownika</w:t>
            </w:r>
          </w:p>
        </w:tc>
        <w:tc>
          <w:tcPr>
            <w:tcW w:w="1418" w:type="dxa"/>
            <w:vMerge w:val="restart"/>
            <w:tcBorders>
              <w:top w:val="single" w:sz="4" w:space="0" w:color="auto"/>
              <w:left w:val="single" w:sz="4" w:space="0" w:color="auto"/>
              <w:bottom w:val="single" w:sz="4" w:space="0" w:color="auto"/>
              <w:right w:val="single" w:sz="4" w:space="0" w:color="auto"/>
            </w:tcBorders>
            <w:vAlign w:val="center"/>
          </w:tcPr>
          <w:p w14:paraId="0D6595A1" w14:textId="77777777" w:rsidR="00F02614" w:rsidRPr="00866657" w:rsidRDefault="00F02614" w:rsidP="00662833">
            <w:pPr>
              <w:suppressAutoHyphens w:val="0"/>
              <w:jc w:val="center"/>
              <w:rPr>
                <w:rFonts w:eastAsia="Times New Roman" w:cs="Times New Roman"/>
                <w:kern w:val="0"/>
                <w:sz w:val="20"/>
                <w:szCs w:val="20"/>
                <w:lang w:eastAsia="pl-PL" w:bidi="ar-SA"/>
              </w:rPr>
            </w:pPr>
          </w:p>
          <w:p w14:paraId="0D2A0441" w14:textId="77777777" w:rsidR="00F02614" w:rsidRPr="00866657" w:rsidRDefault="00F02614" w:rsidP="00662833">
            <w:pPr>
              <w:suppressAutoHyphens w:val="0"/>
              <w:jc w:val="center"/>
              <w:rPr>
                <w:rFonts w:eastAsia="Times New Roman" w:cs="Times New Roman"/>
                <w:kern w:val="0"/>
                <w:sz w:val="20"/>
                <w:szCs w:val="20"/>
                <w:lang w:eastAsia="pl-PL" w:bidi="ar-SA"/>
              </w:rPr>
            </w:pPr>
            <w:r w:rsidRPr="00866657">
              <w:rPr>
                <w:rFonts w:eastAsia="Times New Roman" w:cs="Times New Roman"/>
                <w:kern w:val="0"/>
                <w:sz w:val="20"/>
                <w:szCs w:val="20"/>
                <w:lang w:eastAsia="pl-PL" w:bidi="ar-SA"/>
              </w:rPr>
              <w:t>Nr dowodu</w:t>
            </w:r>
          </w:p>
          <w:p w14:paraId="1FF1DF06" w14:textId="77777777" w:rsidR="00F02614" w:rsidRPr="00866657" w:rsidRDefault="00F02614" w:rsidP="00662833">
            <w:pPr>
              <w:suppressAutoHyphens w:val="0"/>
              <w:jc w:val="center"/>
              <w:rPr>
                <w:rFonts w:eastAsia="Times New Roman" w:cs="Times New Roman"/>
                <w:kern w:val="0"/>
                <w:sz w:val="20"/>
                <w:szCs w:val="20"/>
                <w:lang w:eastAsia="pl-PL" w:bidi="ar-SA"/>
              </w:rPr>
            </w:pPr>
            <w:r w:rsidRPr="00866657">
              <w:rPr>
                <w:rFonts w:eastAsia="Times New Roman" w:cs="Times New Roman"/>
                <w:kern w:val="0"/>
                <w:sz w:val="20"/>
                <w:szCs w:val="20"/>
                <w:lang w:eastAsia="pl-PL" w:bidi="ar-SA"/>
              </w:rPr>
              <w:t>osobistego</w:t>
            </w:r>
          </w:p>
        </w:tc>
        <w:tc>
          <w:tcPr>
            <w:tcW w:w="3118" w:type="dxa"/>
            <w:vMerge w:val="restart"/>
            <w:tcBorders>
              <w:top w:val="single" w:sz="4" w:space="0" w:color="auto"/>
              <w:left w:val="single" w:sz="4" w:space="0" w:color="auto"/>
              <w:bottom w:val="single" w:sz="4" w:space="0" w:color="auto"/>
              <w:right w:val="single" w:sz="4" w:space="0" w:color="auto"/>
            </w:tcBorders>
            <w:vAlign w:val="center"/>
            <w:hideMark/>
          </w:tcPr>
          <w:p w14:paraId="4BB04CA0" w14:textId="77777777" w:rsidR="00F02614" w:rsidRPr="00866657" w:rsidRDefault="00F02614" w:rsidP="00662833">
            <w:pPr>
              <w:suppressAutoHyphens w:val="0"/>
              <w:jc w:val="center"/>
              <w:rPr>
                <w:rFonts w:eastAsia="Times New Roman" w:cs="Times New Roman"/>
                <w:kern w:val="0"/>
                <w:sz w:val="20"/>
                <w:szCs w:val="20"/>
                <w:lang w:eastAsia="pl-PL" w:bidi="ar-SA"/>
              </w:rPr>
            </w:pPr>
            <w:r w:rsidRPr="00866657">
              <w:rPr>
                <w:rFonts w:eastAsia="Times New Roman" w:cs="Times New Roman"/>
                <w:kern w:val="0"/>
                <w:sz w:val="20"/>
                <w:szCs w:val="20"/>
                <w:lang w:eastAsia="pl-PL" w:bidi="ar-SA"/>
              </w:rPr>
              <w:t>Funkcja, zakres</w:t>
            </w:r>
          </w:p>
          <w:p w14:paraId="457872A9" w14:textId="77777777" w:rsidR="00F02614" w:rsidRPr="00866657" w:rsidRDefault="00F02614" w:rsidP="00662833">
            <w:pPr>
              <w:suppressAutoHyphens w:val="0"/>
              <w:jc w:val="center"/>
              <w:rPr>
                <w:rFonts w:eastAsia="Times New Roman" w:cs="Times New Roman"/>
                <w:kern w:val="0"/>
                <w:sz w:val="20"/>
                <w:szCs w:val="20"/>
                <w:lang w:eastAsia="pl-PL" w:bidi="ar-SA"/>
              </w:rPr>
            </w:pPr>
            <w:r w:rsidRPr="00866657">
              <w:rPr>
                <w:rFonts w:eastAsia="Times New Roman" w:cs="Times New Roman"/>
                <w:kern w:val="0"/>
                <w:sz w:val="20"/>
                <w:szCs w:val="20"/>
                <w:lang w:eastAsia="pl-PL" w:bidi="ar-SA"/>
              </w:rPr>
              <w:t xml:space="preserve">wykonywanych czynności </w:t>
            </w:r>
            <w:r w:rsidRPr="00866657">
              <w:rPr>
                <w:rFonts w:eastAsia="Times New Roman" w:cs="Times New Roman"/>
                <w:kern w:val="0"/>
                <w:sz w:val="20"/>
                <w:szCs w:val="20"/>
                <w:lang w:eastAsia="pl-PL" w:bidi="ar-SA"/>
              </w:rPr>
              <w:br/>
              <w:t>w trakcie realizacji umowy</w:t>
            </w:r>
          </w:p>
        </w:tc>
      </w:tr>
      <w:tr w:rsidR="00F02614" w:rsidRPr="00866657" w14:paraId="0AAADE0E" w14:textId="77777777" w:rsidTr="00F02614">
        <w:trPr>
          <w:trHeight w:val="517"/>
        </w:trPr>
        <w:tc>
          <w:tcPr>
            <w:tcW w:w="1129" w:type="dxa"/>
            <w:vMerge/>
            <w:tcBorders>
              <w:top w:val="single" w:sz="4" w:space="0" w:color="auto"/>
              <w:left w:val="single" w:sz="4" w:space="0" w:color="auto"/>
              <w:bottom w:val="single" w:sz="4" w:space="0" w:color="auto"/>
              <w:right w:val="single" w:sz="4" w:space="0" w:color="auto"/>
            </w:tcBorders>
            <w:vAlign w:val="center"/>
            <w:hideMark/>
          </w:tcPr>
          <w:p w14:paraId="2A3DB4DF" w14:textId="77777777" w:rsidR="00F02614" w:rsidRPr="00866657" w:rsidRDefault="00F02614" w:rsidP="00662833">
            <w:pPr>
              <w:suppressAutoHyphens w:val="0"/>
              <w:jc w:val="center"/>
              <w:rPr>
                <w:rFonts w:eastAsia="Times New Roman" w:cs="Times New Roman"/>
                <w:kern w:val="0"/>
                <w:sz w:val="20"/>
                <w:szCs w:val="20"/>
                <w:lang w:eastAsia="pl-PL" w:bidi="ar-SA"/>
              </w:rPr>
            </w:pPr>
          </w:p>
        </w:tc>
        <w:tc>
          <w:tcPr>
            <w:tcW w:w="3974" w:type="dxa"/>
            <w:vMerge/>
            <w:tcBorders>
              <w:top w:val="single" w:sz="4" w:space="0" w:color="auto"/>
              <w:left w:val="single" w:sz="4" w:space="0" w:color="auto"/>
              <w:bottom w:val="single" w:sz="4" w:space="0" w:color="auto"/>
              <w:right w:val="single" w:sz="4" w:space="0" w:color="auto"/>
            </w:tcBorders>
            <w:vAlign w:val="center"/>
            <w:hideMark/>
          </w:tcPr>
          <w:p w14:paraId="1C50AABA" w14:textId="77777777" w:rsidR="00F02614" w:rsidRPr="00866657" w:rsidRDefault="00F02614" w:rsidP="00662833">
            <w:pPr>
              <w:suppressAutoHyphens w:val="0"/>
              <w:jc w:val="center"/>
              <w:rPr>
                <w:rFonts w:eastAsia="Times New Roman" w:cs="Times New Roman"/>
                <w:kern w:val="0"/>
                <w:sz w:val="20"/>
                <w:szCs w:val="20"/>
                <w:lang w:eastAsia="pl-PL" w:bidi="ar-SA"/>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5DB261A2" w14:textId="77777777" w:rsidR="00F02614" w:rsidRPr="00866657" w:rsidRDefault="00F02614" w:rsidP="00662833">
            <w:pPr>
              <w:suppressAutoHyphens w:val="0"/>
              <w:jc w:val="center"/>
              <w:rPr>
                <w:rFonts w:eastAsia="Times New Roman" w:cs="Times New Roman"/>
                <w:kern w:val="0"/>
                <w:sz w:val="20"/>
                <w:szCs w:val="20"/>
                <w:lang w:eastAsia="pl-PL" w:bidi="ar-SA"/>
              </w:rPr>
            </w:pPr>
          </w:p>
        </w:tc>
        <w:tc>
          <w:tcPr>
            <w:tcW w:w="3118" w:type="dxa"/>
            <w:vMerge/>
            <w:tcBorders>
              <w:top w:val="single" w:sz="4" w:space="0" w:color="auto"/>
              <w:left w:val="single" w:sz="4" w:space="0" w:color="auto"/>
              <w:bottom w:val="single" w:sz="4" w:space="0" w:color="auto"/>
              <w:right w:val="single" w:sz="4" w:space="0" w:color="auto"/>
            </w:tcBorders>
            <w:vAlign w:val="center"/>
            <w:hideMark/>
          </w:tcPr>
          <w:p w14:paraId="7C41FD99" w14:textId="77777777" w:rsidR="00F02614" w:rsidRPr="00866657" w:rsidRDefault="00F02614" w:rsidP="00662833">
            <w:pPr>
              <w:suppressAutoHyphens w:val="0"/>
              <w:jc w:val="center"/>
              <w:rPr>
                <w:rFonts w:eastAsia="Times New Roman" w:cs="Times New Roman"/>
                <w:kern w:val="0"/>
                <w:sz w:val="20"/>
                <w:szCs w:val="20"/>
                <w:lang w:eastAsia="pl-PL" w:bidi="ar-SA"/>
              </w:rPr>
            </w:pPr>
          </w:p>
        </w:tc>
      </w:tr>
      <w:tr w:rsidR="00F02614" w:rsidRPr="00866657" w14:paraId="7762E7DF" w14:textId="77777777" w:rsidTr="00F02614">
        <w:tc>
          <w:tcPr>
            <w:tcW w:w="1129" w:type="dxa"/>
            <w:tcBorders>
              <w:top w:val="single" w:sz="4" w:space="0" w:color="auto"/>
              <w:left w:val="single" w:sz="4" w:space="0" w:color="auto"/>
              <w:bottom w:val="single" w:sz="4" w:space="0" w:color="auto"/>
              <w:right w:val="single" w:sz="4" w:space="0" w:color="auto"/>
            </w:tcBorders>
            <w:vAlign w:val="center"/>
            <w:hideMark/>
          </w:tcPr>
          <w:p w14:paraId="58158225" w14:textId="77777777" w:rsidR="00F02614" w:rsidRPr="00866657" w:rsidRDefault="00F02614" w:rsidP="00662833">
            <w:pPr>
              <w:suppressAutoHyphens w:val="0"/>
              <w:jc w:val="center"/>
              <w:rPr>
                <w:rFonts w:eastAsia="Times New Roman" w:cs="Times New Roman"/>
                <w:kern w:val="0"/>
                <w:sz w:val="16"/>
                <w:szCs w:val="16"/>
                <w:lang w:eastAsia="pl-PL" w:bidi="ar-SA"/>
              </w:rPr>
            </w:pPr>
            <w:r w:rsidRPr="00866657">
              <w:rPr>
                <w:rFonts w:eastAsia="Times New Roman" w:cs="Times New Roman"/>
                <w:kern w:val="0"/>
                <w:sz w:val="16"/>
                <w:szCs w:val="16"/>
                <w:lang w:eastAsia="pl-PL" w:bidi="ar-SA"/>
              </w:rPr>
              <w:t>1</w:t>
            </w:r>
          </w:p>
        </w:tc>
        <w:tc>
          <w:tcPr>
            <w:tcW w:w="3974" w:type="dxa"/>
            <w:tcBorders>
              <w:top w:val="single" w:sz="4" w:space="0" w:color="auto"/>
              <w:left w:val="single" w:sz="4" w:space="0" w:color="auto"/>
              <w:bottom w:val="single" w:sz="4" w:space="0" w:color="auto"/>
              <w:right w:val="single" w:sz="4" w:space="0" w:color="auto"/>
            </w:tcBorders>
            <w:vAlign w:val="center"/>
            <w:hideMark/>
          </w:tcPr>
          <w:p w14:paraId="4C2EB516" w14:textId="77777777" w:rsidR="00F02614" w:rsidRPr="00866657" w:rsidRDefault="00F02614" w:rsidP="00662833">
            <w:pPr>
              <w:suppressAutoHyphens w:val="0"/>
              <w:jc w:val="center"/>
              <w:rPr>
                <w:rFonts w:eastAsia="Times New Roman" w:cs="Times New Roman"/>
                <w:kern w:val="0"/>
                <w:sz w:val="16"/>
                <w:szCs w:val="16"/>
                <w:lang w:eastAsia="pl-PL" w:bidi="ar-SA"/>
              </w:rPr>
            </w:pPr>
            <w:r w:rsidRPr="00866657">
              <w:rPr>
                <w:rFonts w:eastAsia="Times New Roman" w:cs="Times New Roman"/>
                <w:kern w:val="0"/>
                <w:sz w:val="16"/>
                <w:szCs w:val="16"/>
                <w:lang w:eastAsia="pl-PL" w:bidi="ar-SA"/>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14:paraId="36E5D932" w14:textId="77777777" w:rsidR="00F02614" w:rsidRPr="00866657" w:rsidRDefault="00F02614" w:rsidP="00662833">
            <w:pPr>
              <w:suppressAutoHyphens w:val="0"/>
              <w:jc w:val="center"/>
              <w:rPr>
                <w:rFonts w:eastAsia="Times New Roman" w:cs="Times New Roman"/>
                <w:kern w:val="0"/>
                <w:sz w:val="16"/>
                <w:szCs w:val="16"/>
                <w:lang w:eastAsia="pl-PL" w:bidi="ar-SA"/>
              </w:rPr>
            </w:pPr>
            <w:r w:rsidRPr="00866657">
              <w:rPr>
                <w:rFonts w:eastAsia="Times New Roman" w:cs="Times New Roman"/>
                <w:kern w:val="0"/>
                <w:sz w:val="16"/>
                <w:szCs w:val="16"/>
                <w:lang w:eastAsia="pl-PL" w:bidi="ar-SA"/>
              </w:rPr>
              <w:t>3</w:t>
            </w:r>
          </w:p>
        </w:tc>
        <w:tc>
          <w:tcPr>
            <w:tcW w:w="3118" w:type="dxa"/>
            <w:tcBorders>
              <w:top w:val="single" w:sz="4" w:space="0" w:color="auto"/>
              <w:left w:val="single" w:sz="4" w:space="0" w:color="auto"/>
              <w:bottom w:val="single" w:sz="4" w:space="0" w:color="auto"/>
              <w:right w:val="single" w:sz="4" w:space="0" w:color="auto"/>
            </w:tcBorders>
            <w:vAlign w:val="center"/>
            <w:hideMark/>
          </w:tcPr>
          <w:p w14:paraId="7BBC06EF" w14:textId="77777777" w:rsidR="00F02614" w:rsidRPr="00866657" w:rsidRDefault="00F02614" w:rsidP="00662833">
            <w:pPr>
              <w:suppressAutoHyphens w:val="0"/>
              <w:jc w:val="center"/>
              <w:rPr>
                <w:rFonts w:eastAsia="Times New Roman" w:cs="Times New Roman"/>
                <w:kern w:val="0"/>
                <w:sz w:val="16"/>
                <w:szCs w:val="16"/>
                <w:lang w:eastAsia="pl-PL" w:bidi="ar-SA"/>
              </w:rPr>
            </w:pPr>
            <w:r w:rsidRPr="00866657">
              <w:rPr>
                <w:rFonts w:eastAsia="Times New Roman" w:cs="Times New Roman"/>
                <w:kern w:val="0"/>
                <w:sz w:val="16"/>
                <w:szCs w:val="16"/>
                <w:lang w:eastAsia="pl-PL" w:bidi="ar-SA"/>
              </w:rPr>
              <w:t>9</w:t>
            </w:r>
          </w:p>
        </w:tc>
      </w:tr>
      <w:tr w:rsidR="00F02614" w:rsidRPr="00866657" w14:paraId="4C01A87A" w14:textId="77777777" w:rsidTr="00F02614">
        <w:trPr>
          <w:trHeight w:val="816"/>
        </w:trPr>
        <w:tc>
          <w:tcPr>
            <w:tcW w:w="1129" w:type="dxa"/>
            <w:tcBorders>
              <w:top w:val="single" w:sz="4" w:space="0" w:color="auto"/>
              <w:left w:val="single" w:sz="4" w:space="0" w:color="auto"/>
              <w:bottom w:val="single" w:sz="4" w:space="0" w:color="auto"/>
              <w:right w:val="single" w:sz="4" w:space="0" w:color="auto"/>
            </w:tcBorders>
            <w:vAlign w:val="center"/>
          </w:tcPr>
          <w:p w14:paraId="28664954" w14:textId="77777777" w:rsidR="00F02614" w:rsidRPr="00866657" w:rsidRDefault="00F02614" w:rsidP="00662833">
            <w:pPr>
              <w:suppressAutoHyphens w:val="0"/>
              <w:jc w:val="center"/>
              <w:rPr>
                <w:rFonts w:eastAsia="Times New Roman" w:cs="Times New Roman"/>
                <w:kern w:val="0"/>
                <w:szCs w:val="20"/>
                <w:lang w:eastAsia="pl-PL" w:bidi="ar-SA"/>
              </w:rPr>
            </w:pPr>
            <w:r w:rsidRPr="00866657">
              <w:rPr>
                <w:rFonts w:eastAsia="Times New Roman" w:cs="Times New Roman"/>
                <w:kern w:val="0"/>
                <w:szCs w:val="20"/>
                <w:lang w:eastAsia="pl-PL" w:bidi="ar-SA"/>
              </w:rPr>
              <w:t>1.</w:t>
            </w:r>
          </w:p>
        </w:tc>
        <w:tc>
          <w:tcPr>
            <w:tcW w:w="3974" w:type="dxa"/>
            <w:tcBorders>
              <w:top w:val="single" w:sz="4" w:space="0" w:color="auto"/>
              <w:left w:val="single" w:sz="4" w:space="0" w:color="auto"/>
              <w:bottom w:val="single" w:sz="4" w:space="0" w:color="auto"/>
              <w:right w:val="single" w:sz="4" w:space="0" w:color="auto"/>
            </w:tcBorders>
            <w:vAlign w:val="center"/>
          </w:tcPr>
          <w:p w14:paraId="7717E3F8" w14:textId="77777777" w:rsidR="00F02614" w:rsidRPr="00866657" w:rsidRDefault="00F02614" w:rsidP="00662833">
            <w:pPr>
              <w:suppressAutoHyphens w:val="0"/>
              <w:jc w:val="center"/>
              <w:rPr>
                <w:rFonts w:eastAsia="Times New Roman" w:cs="Times New Roman"/>
                <w:kern w:val="0"/>
                <w:szCs w:val="20"/>
                <w:lang w:eastAsia="pl-PL" w:bidi="ar-SA"/>
              </w:rPr>
            </w:pPr>
            <w:r w:rsidRPr="00866657">
              <w:rPr>
                <w:rFonts w:eastAsia="Times New Roman" w:cs="Times New Roman"/>
                <w:kern w:val="0"/>
                <w:szCs w:val="20"/>
                <w:lang w:eastAsia="pl-PL" w:bidi="ar-SA"/>
              </w:rPr>
              <w:t>…….</w:t>
            </w:r>
          </w:p>
        </w:tc>
        <w:tc>
          <w:tcPr>
            <w:tcW w:w="1418" w:type="dxa"/>
            <w:tcBorders>
              <w:top w:val="single" w:sz="4" w:space="0" w:color="auto"/>
              <w:left w:val="single" w:sz="4" w:space="0" w:color="auto"/>
              <w:bottom w:val="single" w:sz="4" w:space="0" w:color="auto"/>
              <w:right w:val="single" w:sz="4" w:space="0" w:color="auto"/>
            </w:tcBorders>
            <w:vAlign w:val="center"/>
          </w:tcPr>
          <w:p w14:paraId="6A9193BB" w14:textId="77777777" w:rsidR="00F02614" w:rsidRPr="00866657" w:rsidRDefault="00F02614" w:rsidP="00662833">
            <w:pPr>
              <w:suppressAutoHyphens w:val="0"/>
              <w:jc w:val="center"/>
              <w:rPr>
                <w:rFonts w:eastAsia="Times New Roman" w:cs="Times New Roman"/>
                <w:kern w:val="0"/>
                <w:szCs w:val="20"/>
                <w:lang w:eastAsia="pl-PL" w:bidi="ar-SA"/>
              </w:rPr>
            </w:pPr>
            <w:r w:rsidRPr="00866657">
              <w:rPr>
                <w:rFonts w:eastAsia="Times New Roman" w:cs="Times New Roman"/>
                <w:kern w:val="0"/>
                <w:szCs w:val="20"/>
                <w:lang w:eastAsia="pl-PL" w:bidi="ar-SA"/>
              </w:rPr>
              <w:t>……….</w:t>
            </w:r>
          </w:p>
        </w:tc>
        <w:tc>
          <w:tcPr>
            <w:tcW w:w="3118" w:type="dxa"/>
            <w:tcBorders>
              <w:top w:val="single" w:sz="4" w:space="0" w:color="auto"/>
              <w:left w:val="single" w:sz="4" w:space="0" w:color="auto"/>
              <w:bottom w:val="single" w:sz="4" w:space="0" w:color="auto"/>
              <w:right w:val="single" w:sz="4" w:space="0" w:color="auto"/>
            </w:tcBorders>
            <w:vAlign w:val="center"/>
          </w:tcPr>
          <w:p w14:paraId="554ED301" w14:textId="77777777" w:rsidR="00F02614" w:rsidRPr="00866657" w:rsidRDefault="00F02614" w:rsidP="00662833">
            <w:pPr>
              <w:suppressAutoHyphens w:val="0"/>
              <w:jc w:val="center"/>
              <w:rPr>
                <w:rFonts w:eastAsia="Times New Roman" w:cs="Times New Roman"/>
                <w:kern w:val="0"/>
                <w:szCs w:val="20"/>
                <w:lang w:eastAsia="pl-PL" w:bidi="ar-SA"/>
              </w:rPr>
            </w:pPr>
            <w:r w:rsidRPr="00866657">
              <w:rPr>
                <w:rFonts w:eastAsia="Times New Roman" w:cs="Times New Roman"/>
                <w:kern w:val="0"/>
                <w:szCs w:val="20"/>
                <w:lang w:eastAsia="pl-PL" w:bidi="ar-SA"/>
              </w:rPr>
              <w:t>……………</w:t>
            </w:r>
          </w:p>
        </w:tc>
      </w:tr>
    </w:tbl>
    <w:p w14:paraId="76A9255C" w14:textId="77777777" w:rsidR="008450C9" w:rsidRPr="00866657" w:rsidRDefault="008450C9" w:rsidP="00662833">
      <w:pPr>
        <w:suppressAutoHyphens w:val="0"/>
        <w:jc w:val="center"/>
        <w:rPr>
          <w:rFonts w:eastAsia="Times New Roman" w:cs="Times New Roman"/>
          <w:b/>
          <w:kern w:val="0"/>
          <w:lang w:eastAsia="pl-PL" w:bidi="ar-SA"/>
        </w:rPr>
      </w:pPr>
    </w:p>
    <w:p w14:paraId="520B40D8" w14:textId="77777777" w:rsidR="008450C9" w:rsidRPr="00866657" w:rsidRDefault="008450C9" w:rsidP="00662833">
      <w:pPr>
        <w:suppressAutoHyphens w:val="0"/>
        <w:jc w:val="center"/>
        <w:rPr>
          <w:rFonts w:eastAsia="Times New Roman" w:cs="Times New Roman"/>
          <w:b/>
          <w:kern w:val="0"/>
          <w:lang w:eastAsia="pl-PL" w:bidi="ar-SA"/>
        </w:rPr>
      </w:pPr>
    </w:p>
    <w:p w14:paraId="765D3555" w14:textId="77777777" w:rsidR="008450C9" w:rsidRPr="00866657" w:rsidRDefault="008450C9" w:rsidP="00662833">
      <w:pPr>
        <w:suppressAutoHyphens w:val="0"/>
        <w:jc w:val="center"/>
        <w:rPr>
          <w:rFonts w:eastAsia="Times New Roman" w:cs="Times New Roman"/>
          <w:b/>
          <w:kern w:val="0"/>
          <w:lang w:eastAsia="pl-PL" w:bidi="ar-SA"/>
        </w:rPr>
      </w:pPr>
    </w:p>
    <w:p w14:paraId="70D3FF5A" w14:textId="77777777" w:rsidR="008450C9" w:rsidRPr="00866657" w:rsidRDefault="008450C9" w:rsidP="00662833">
      <w:pPr>
        <w:suppressAutoHyphens w:val="0"/>
        <w:jc w:val="center"/>
        <w:rPr>
          <w:rFonts w:eastAsia="Times New Roman" w:cs="Times New Roman"/>
          <w:b/>
          <w:kern w:val="0"/>
          <w:lang w:eastAsia="pl-PL" w:bidi="ar-SA"/>
        </w:rPr>
      </w:pPr>
    </w:p>
    <w:p w14:paraId="0FF81B1B" w14:textId="77777777" w:rsidR="008450C9" w:rsidRPr="00866657" w:rsidRDefault="008450C9" w:rsidP="00662833">
      <w:pPr>
        <w:tabs>
          <w:tab w:val="left" w:pos="5670"/>
        </w:tabs>
        <w:suppressAutoHyphens w:val="0"/>
        <w:rPr>
          <w:rFonts w:eastAsia="Times New Roman" w:cs="Times New Roman"/>
          <w:b/>
          <w:kern w:val="0"/>
          <w:lang w:eastAsia="pl-PL" w:bidi="ar-SA"/>
        </w:rPr>
      </w:pPr>
      <w:r w:rsidRPr="00866657">
        <w:rPr>
          <w:rFonts w:eastAsia="Times New Roman" w:cs="Times New Roman"/>
          <w:b/>
          <w:kern w:val="0"/>
          <w:lang w:eastAsia="pl-PL" w:bidi="ar-SA"/>
        </w:rPr>
        <w:tab/>
      </w:r>
    </w:p>
    <w:p w14:paraId="3C349494" w14:textId="77777777" w:rsidR="008450C9" w:rsidRPr="00866657" w:rsidRDefault="008C4E58" w:rsidP="00662833">
      <w:pPr>
        <w:suppressAutoHyphens w:val="0"/>
        <w:jc w:val="center"/>
        <w:rPr>
          <w:rFonts w:eastAsia="Times New Roman" w:cs="Times New Roman"/>
          <w:kern w:val="0"/>
          <w:lang w:eastAsia="pl-PL" w:bidi="ar-SA"/>
        </w:rPr>
      </w:pPr>
      <w:r w:rsidRPr="00866657">
        <w:rPr>
          <w:rFonts w:eastAsia="Times New Roman" w:cs="Times New Roman"/>
          <w:kern w:val="0"/>
          <w:lang w:eastAsia="pl-PL" w:bidi="ar-SA"/>
        </w:rPr>
        <w:t>………………………..</w:t>
      </w:r>
      <w:r w:rsidR="008450C9" w:rsidRPr="00866657">
        <w:rPr>
          <w:rFonts w:eastAsia="Times New Roman" w:cs="Times New Roman"/>
          <w:kern w:val="0"/>
          <w:lang w:eastAsia="pl-PL" w:bidi="ar-SA"/>
        </w:rPr>
        <w:t>…</w:t>
      </w:r>
    </w:p>
    <w:p w14:paraId="4834CD54" w14:textId="0841D63E" w:rsidR="008450C9" w:rsidRPr="00866657" w:rsidRDefault="008450C9" w:rsidP="00662833">
      <w:pPr>
        <w:suppressAutoHyphens w:val="0"/>
        <w:jc w:val="center"/>
        <w:rPr>
          <w:rFonts w:eastAsia="Times New Roman" w:cs="Times New Roman"/>
          <w:kern w:val="0"/>
          <w:lang w:eastAsia="pl-PL" w:bidi="ar-SA"/>
        </w:rPr>
      </w:pPr>
      <w:r w:rsidRPr="00866657">
        <w:rPr>
          <w:rFonts w:eastAsia="Times New Roman" w:cs="Times New Roman"/>
          <w:kern w:val="0"/>
          <w:lang w:eastAsia="pl-PL" w:bidi="ar-SA"/>
        </w:rPr>
        <w:t>(pieczęć i podpis</w:t>
      </w:r>
      <w:r w:rsidR="00F02614">
        <w:rPr>
          <w:rFonts w:eastAsia="Times New Roman" w:cs="Times New Roman"/>
          <w:kern w:val="0"/>
          <w:lang w:eastAsia="pl-PL" w:bidi="ar-SA"/>
        </w:rPr>
        <w:t xml:space="preserve"> Wykonawcy</w:t>
      </w:r>
      <w:r w:rsidRPr="00866657">
        <w:rPr>
          <w:rFonts w:eastAsia="Times New Roman" w:cs="Times New Roman"/>
          <w:kern w:val="0"/>
          <w:lang w:eastAsia="pl-PL" w:bidi="ar-SA"/>
        </w:rPr>
        <w:t>)</w:t>
      </w:r>
    </w:p>
    <w:p w14:paraId="2CB5E802" w14:textId="77777777" w:rsidR="00E23D6D" w:rsidRPr="00866657" w:rsidRDefault="00E23D6D" w:rsidP="00662833">
      <w:pPr>
        <w:pStyle w:val="Punkty"/>
        <w:numPr>
          <w:ilvl w:val="0"/>
          <w:numId w:val="0"/>
        </w:numPr>
        <w:rPr>
          <w:rFonts w:ascii="Times New Roman" w:hAnsi="Times New Roman" w:cs="Times New Roman"/>
          <w:color w:val="auto"/>
        </w:rPr>
      </w:pPr>
    </w:p>
    <w:p w14:paraId="59925C0F" w14:textId="77777777" w:rsidR="00373281" w:rsidRPr="00866657" w:rsidRDefault="00373281" w:rsidP="00662833">
      <w:pPr>
        <w:pStyle w:val="Punkty"/>
        <w:numPr>
          <w:ilvl w:val="0"/>
          <w:numId w:val="0"/>
        </w:numPr>
        <w:rPr>
          <w:rFonts w:ascii="Times New Roman" w:hAnsi="Times New Roman" w:cs="Times New Roman"/>
          <w:color w:val="auto"/>
        </w:rPr>
      </w:pPr>
    </w:p>
    <w:p w14:paraId="5EE2824A" w14:textId="77777777" w:rsidR="00373281" w:rsidRPr="00866657" w:rsidRDefault="00373281" w:rsidP="00662833">
      <w:pPr>
        <w:pStyle w:val="Punkty"/>
        <w:numPr>
          <w:ilvl w:val="0"/>
          <w:numId w:val="0"/>
        </w:numPr>
        <w:rPr>
          <w:rFonts w:ascii="Times New Roman" w:hAnsi="Times New Roman" w:cs="Times New Roman"/>
          <w:color w:val="auto"/>
        </w:rPr>
      </w:pPr>
    </w:p>
    <w:p w14:paraId="32AD3EBB" w14:textId="77777777" w:rsidR="00373281" w:rsidRPr="00866657" w:rsidRDefault="00373281" w:rsidP="00662833">
      <w:pPr>
        <w:pStyle w:val="Punkty"/>
        <w:numPr>
          <w:ilvl w:val="0"/>
          <w:numId w:val="0"/>
        </w:numPr>
        <w:rPr>
          <w:rFonts w:ascii="Times New Roman" w:hAnsi="Times New Roman" w:cs="Times New Roman"/>
          <w:color w:val="auto"/>
        </w:rPr>
      </w:pPr>
    </w:p>
    <w:sectPr w:rsidR="00373281" w:rsidRPr="00866657" w:rsidSect="00F02614">
      <w:footerReference w:type="default" r:id="rId10"/>
      <w:pgSz w:w="11907" w:h="16839" w:code="9"/>
      <w:pgMar w:top="1418" w:right="1985" w:bottom="1418" w:left="851" w:header="709" w:footer="709"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1E6707" w14:textId="77777777" w:rsidR="00D75122" w:rsidRDefault="00D75122" w:rsidP="0026558C">
      <w:r>
        <w:separator/>
      </w:r>
    </w:p>
  </w:endnote>
  <w:endnote w:type="continuationSeparator" w:id="0">
    <w:p w14:paraId="7BC0961A" w14:textId="77777777" w:rsidR="00D75122" w:rsidRDefault="00D75122" w:rsidP="0026558C">
      <w:r>
        <w:continuationSeparator/>
      </w:r>
    </w:p>
  </w:endnote>
  <w:endnote w:type="continuationNotice" w:id="1">
    <w:p w14:paraId="35A7E423" w14:textId="77777777" w:rsidR="00D75122" w:rsidRDefault="00D7512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Raavi">
    <w:panose1 w:val="02000500000000000000"/>
    <w:charset w:val="00"/>
    <w:family w:val="swiss"/>
    <w:pitch w:val="variable"/>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EE"/>
    <w:family w:val="swiss"/>
    <w:pitch w:val="variable"/>
    <w:sig w:usb0="E4002EFF" w:usb1="C200247B" w:usb2="00000009" w:usb3="00000000" w:csb0="000001FF" w:csb1="00000000"/>
  </w:font>
  <w:font w:name="Mangal">
    <w:altName w:val="Courier New"/>
    <w:panose1 w:val="00000400000000000000"/>
    <w:charset w:val="00"/>
    <w:family w:val="roman"/>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DINMittelschrift">
    <w:altName w:val="MS Gothic"/>
    <w:charset w:val="EE"/>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5267459"/>
      <w:docPartObj>
        <w:docPartGallery w:val="Page Numbers (Bottom of Page)"/>
        <w:docPartUnique/>
      </w:docPartObj>
    </w:sdtPr>
    <w:sdtEndPr/>
    <w:sdtContent>
      <w:p w14:paraId="511FA629" w14:textId="26905074" w:rsidR="008C4598" w:rsidRDefault="008C4598">
        <w:pPr>
          <w:pStyle w:val="Stopka"/>
          <w:jc w:val="right"/>
        </w:pPr>
        <w:r>
          <w:fldChar w:fldCharType="begin"/>
        </w:r>
        <w:r>
          <w:instrText>PAGE   \* MERGEFORMAT</w:instrText>
        </w:r>
        <w:r>
          <w:fldChar w:fldCharType="separate"/>
        </w:r>
        <w:r w:rsidR="00C4655E">
          <w:rPr>
            <w:noProof/>
          </w:rPr>
          <w:t>1</w:t>
        </w:r>
        <w:r>
          <w:fldChar w:fldCharType="end"/>
        </w:r>
      </w:p>
    </w:sdtContent>
  </w:sdt>
  <w:p w14:paraId="46365952" w14:textId="77777777" w:rsidR="008C4598" w:rsidRDefault="008C4598">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97161D" w14:textId="74F350D1" w:rsidR="008C4598" w:rsidRPr="00927BD8" w:rsidRDefault="008C4598" w:rsidP="00DC520B">
    <w:pPr>
      <w:pStyle w:val="Stopka"/>
      <w:jc w:val="right"/>
      <w:rPr>
        <w:rFonts w:ascii="Arial" w:hAnsi="Arial" w:cs="Arial"/>
        <w:sz w:val="16"/>
        <w:szCs w:val="16"/>
      </w:rPr>
    </w:pPr>
    <w:r w:rsidRPr="00927BD8">
      <w:rPr>
        <w:rFonts w:ascii="Arial" w:hAnsi="Arial" w:cs="Arial"/>
        <w:sz w:val="16"/>
        <w:szCs w:val="16"/>
      </w:rPr>
      <w:t xml:space="preserve">Strona </w:t>
    </w:r>
    <w:r w:rsidRPr="00927BD8">
      <w:rPr>
        <w:rFonts w:ascii="Arial" w:hAnsi="Arial" w:cs="Arial"/>
        <w:b/>
        <w:sz w:val="16"/>
        <w:szCs w:val="16"/>
      </w:rPr>
      <w:fldChar w:fldCharType="begin"/>
    </w:r>
    <w:r w:rsidRPr="00927BD8">
      <w:rPr>
        <w:rFonts w:ascii="Arial" w:hAnsi="Arial" w:cs="Arial"/>
        <w:b/>
        <w:sz w:val="16"/>
        <w:szCs w:val="16"/>
      </w:rPr>
      <w:instrText>PAGE</w:instrText>
    </w:r>
    <w:r w:rsidRPr="00927BD8">
      <w:rPr>
        <w:rFonts w:ascii="Arial" w:hAnsi="Arial" w:cs="Arial"/>
        <w:b/>
        <w:sz w:val="16"/>
        <w:szCs w:val="16"/>
      </w:rPr>
      <w:fldChar w:fldCharType="separate"/>
    </w:r>
    <w:r w:rsidR="00C4655E">
      <w:rPr>
        <w:rFonts w:ascii="Arial" w:hAnsi="Arial" w:cs="Arial"/>
        <w:b/>
        <w:noProof/>
        <w:sz w:val="16"/>
        <w:szCs w:val="16"/>
      </w:rPr>
      <w:t>15</w:t>
    </w:r>
    <w:r w:rsidRPr="00927BD8">
      <w:rPr>
        <w:rFonts w:ascii="Arial" w:hAnsi="Arial" w:cs="Arial"/>
        <w:b/>
        <w:sz w:val="16"/>
        <w:szCs w:val="16"/>
      </w:rPr>
      <w:fldChar w:fldCharType="end"/>
    </w:r>
    <w:r w:rsidRPr="00927BD8">
      <w:rPr>
        <w:rFonts w:ascii="Arial" w:hAnsi="Arial" w:cs="Arial"/>
        <w:sz w:val="16"/>
        <w:szCs w:val="16"/>
      </w:rPr>
      <w:t xml:space="preserve"> z </w:t>
    </w:r>
    <w:r w:rsidRPr="00927BD8">
      <w:rPr>
        <w:rFonts w:ascii="Arial" w:hAnsi="Arial" w:cs="Arial"/>
        <w:b/>
        <w:sz w:val="16"/>
        <w:szCs w:val="16"/>
      </w:rPr>
      <w:fldChar w:fldCharType="begin"/>
    </w:r>
    <w:r w:rsidRPr="00927BD8">
      <w:rPr>
        <w:rFonts w:ascii="Arial" w:hAnsi="Arial" w:cs="Arial"/>
        <w:b/>
        <w:sz w:val="16"/>
        <w:szCs w:val="16"/>
      </w:rPr>
      <w:instrText>NUMPAGES</w:instrText>
    </w:r>
    <w:r w:rsidRPr="00927BD8">
      <w:rPr>
        <w:rFonts w:ascii="Arial" w:hAnsi="Arial" w:cs="Arial"/>
        <w:b/>
        <w:sz w:val="16"/>
        <w:szCs w:val="16"/>
      </w:rPr>
      <w:fldChar w:fldCharType="separate"/>
    </w:r>
    <w:r w:rsidR="00C4655E">
      <w:rPr>
        <w:rFonts w:ascii="Arial" w:hAnsi="Arial" w:cs="Arial"/>
        <w:b/>
        <w:noProof/>
        <w:sz w:val="16"/>
        <w:szCs w:val="16"/>
      </w:rPr>
      <w:t>15</w:t>
    </w:r>
    <w:r w:rsidRPr="00927BD8">
      <w:rPr>
        <w:rFonts w:ascii="Arial" w:hAnsi="Arial" w:cs="Arial"/>
        <w:b/>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1F8327" w14:textId="77777777" w:rsidR="00D75122" w:rsidRDefault="00D75122" w:rsidP="0026558C">
      <w:r>
        <w:separator/>
      </w:r>
    </w:p>
  </w:footnote>
  <w:footnote w:type="continuationSeparator" w:id="0">
    <w:p w14:paraId="679EF012" w14:textId="77777777" w:rsidR="00D75122" w:rsidRDefault="00D75122" w:rsidP="0026558C">
      <w:r>
        <w:continuationSeparator/>
      </w:r>
    </w:p>
  </w:footnote>
  <w:footnote w:type="continuationNotice" w:id="1">
    <w:p w14:paraId="047A84C6" w14:textId="77777777" w:rsidR="00D75122" w:rsidRDefault="00D75122"/>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0543622"/>
    <w:name w:val="WWNum1"/>
    <w:lvl w:ilvl="0">
      <w:start w:val="1"/>
      <w:numFmt w:val="decimal"/>
      <w:pStyle w:val="Punkty"/>
      <w:lvlText w:val="%1."/>
      <w:lvlJc w:val="left"/>
      <w:pPr>
        <w:ind w:left="360" w:hanging="360"/>
      </w:pPr>
      <w:rPr>
        <w:b w:val="0"/>
      </w:rPr>
    </w:lvl>
    <w:lvl w:ilvl="1">
      <w:start w:val="1"/>
      <w:numFmt w:val="lowerLetter"/>
      <w:lvlText w:val="%2."/>
      <w:lvlJc w:val="left"/>
      <w:pPr>
        <w:tabs>
          <w:tab w:val="num" w:pos="1080"/>
        </w:tabs>
        <w:ind w:left="1080" w:hanging="360"/>
      </w:pPr>
    </w:lvl>
    <w:lvl w:ilvl="2">
      <w:start w:val="1"/>
      <w:numFmt w:val="lowerRoman"/>
      <w:lvlText w:val="%2.%3."/>
      <w:lvlJc w:val="left"/>
      <w:pPr>
        <w:tabs>
          <w:tab w:val="num" w:pos="1800"/>
        </w:tabs>
        <w:ind w:left="1800" w:hanging="180"/>
      </w:pPr>
    </w:lvl>
    <w:lvl w:ilvl="3">
      <w:start w:val="1"/>
      <w:numFmt w:val="decimal"/>
      <w:lvlText w:val="%2.%3.%4."/>
      <w:lvlJc w:val="left"/>
      <w:pPr>
        <w:tabs>
          <w:tab w:val="num" w:pos="2520"/>
        </w:tabs>
        <w:ind w:left="2520" w:hanging="360"/>
      </w:pPr>
    </w:lvl>
    <w:lvl w:ilvl="4">
      <w:start w:val="1"/>
      <w:numFmt w:val="lowerLetter"/>
      <w:lvlText w:val="%2.%3.%4.%5."/>
      <w:lvlJc w:val="left"/>
      <w:pPr>
        <w:tabs>
          <w:tab w:val="num" w:pos="3240"/>
        </w:tabs>
        <w:ind w:left="3240" w:hanging="360"/>
      </w:pPr>
    </w:lvl>
    <w:lvl w:ilvl="5">
      <w:start w:val="1"/>
      <w:numFmt w:val="lowerRoman"/>
      <w:lvlText w:val="%2.%3.%4.%5.%6."/>
      <w:lvlJc w:val="left"/>
      <w:pPr>
        <w:tabs>
          <w:tab w:val="num" w:pos="3960"/>
        </w:tabs>
        <w:ind w:left="3960" w:hanging="180"/>
      </w:pPr>
    </w:lvl>
    <w:lvl w:ilvl="6">
      <w:start w:val="1"/>
      <w:numFmt w:val="decimal"/>
      <w:lvlText w:val="%2.%3.%4.%5.%6.%7."/>
      <w:lvlJc w:val="left"/>
      <w:pPr>
        <w:tabs>
          <w:tab w:val="num" w:pos="4680"/>
        </w:tabs>
        <w:ind w:left="4680" w:hanging="360"/>
      </w:pPr>
    </w:lvl>
    <w:lvl w:ilvl="7">
      <w:start w:val="1"/>
      <w:numFmt w:val="lowerLetter"/>
      <w:lvlText w:val="%2.%3.%4.%5.%6.%7.%8."/>
      <w:lvlJc w:val="left"/>
      <w:pPr>
        <w:tabs>
          <w:tab w:val="num" w:pos="5400"/>
        </w:tabs>
        <w:ind w:left="5400" w:hanging="360"/>
      </w:pPr>
    </w:lvl>
    <w:lvl w:ilvl="8">
      <w:start w:val="1"/>
      <w:numFmt w:val="lowerRoman"/>
      <w:lvlText w:val="%2.%3.%4.%5.%6.%7.%8.%9."/>
      <w:lvlJc w:val="left"/>
      <w:pPr>
        <w:tabs>
          <w:tab w:val="num" w:pos="6120"/>
        </w:tabs>
        <w:ind w:left="6120" w:hanging="180"/>
      </w:pPr>
    </w:lvl>
  </w:abstractNum>
  <w:abstractNum w:abstractNumId="1" w15:restartNumberingAfterBreak="0">
    <w:nsid w:val="00000002"/>
    <w:multiLevelType w:val="multilevel"/>
    <w:tmpl w:val="00000002"/>
    <w:name w:val="WWNum2"/>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2" w15:restartNumberingAfterBreak="0">
    <w:nsid w:val="00000003"/>
    <w:multiLevelType w:val="multilevel"/>
    <w:tmpl w:val="00000003"/>
    <w:name w:val="WWNum3"/>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3" w15:restartNumberingAfterBreak="0">
    <w:nsid w:val="00000004"/>
    <w:multiLevelType w:val="multilevel"/>
    <w:tmpl w:val="00000004"/>
    <w:name w:val="WWNum4"/>
    <w:lvl w:ilvl="0">
      <w:start w:val="1"/>
      <w:numFmt w:val="decimal"/>
      <w:lvlText w:val="%1)"/>
      <w:lvlJc w:val="left"/>
      <w:pPr>
        <w:tabs>
          <w:tab w:val="num" w:pos="720"/>
        </w:tabs>
        <w:ind w:left="720" w:hanging="363"/>
      </w:pPr>
      <w:rPr>
        <w:b w:val="0"/>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4" w15:restartNumberingAfterBreak="0">
    <w:nsid w:val="00000005"/>
    <w:multiLevelType w:val="multilevel"/>
    <w:tmpl w:val="00000005"/>
    <w:name w:val="WWNum6"/>
    <w:lvl w:ilvl="0">
      <w:start w:val="1"/>
      <w:numFmt w:val="bullet"/>
      <w:lvlText w:val="-"/>
      <w:lvlJc w:val="left"/>
      <w:pPr>
        <w:tabs>
          <w:tab w:val="num" w:pos="0"/>
        </w:tabs>
        <w:ind w:left="1080" w:hanging="360"/>
      </w:pPr>
      <w:rPr>
        <w:rFonts w:ascii="Raavi" w:hAnsi="Raavi"/>
      </w:rPr>
    </w:lvl>
    <w:lvl w:ilvl="1">
      <w:start w:val="1"/>
      <w:numFmt w:val="bullet"/>
      <w:lvlText w:val="o"/>
      <w:lvlJc w:val="left"/>
      <w:pPr>
        <w:tabs>
          <w:tab w:val="num" w:pos="0"/>
        </w:tabs>
        <w:ind w:left="1800" w:hanging="360"/>
      </w:pPr>
      <w:rPr>
        <w:rFonts w:ascii="Courier New" w:hAnsi="Courier New" w:cs="Courier New"/>
      </w:rPr>
    </w:lvl>
    <w:lvl w:ilvl="2">
      <w:start w:val="1"/>
      <w:numFmt w:val="bullet"/>
      <w:lvlText w:val=""/>
      <w:lvlJc w:val="left"/>
      <w:pPr>
        <w:tabs>
          <w:tab w:val="num" w:pos="0"/>
        </w:tabs>
        <w:ind w:left="2520" w:hanging="360"/>
      </w:pPr>
      <w:rPr>
        <w:rFonts w:ascii="Wingdings" w:hAnsi="Wingdings"/>
      </w:rPr>
    </w:lvl>
    <w:lvl w:ilvl="3">
      <w:start w:val="1"/>
      <w:numFmt w:val="bullet"/>
      <w:lvlText w:val=""/>
      <w:lvlJc w:val="left"/>
      <w:pPr>
        <w:tabs>
          <w:tab w:val="num" w:pos="0"/>
        </w:tabs>
        <w:ind w:left="3240" w:hanging="360"/>
      </w:pPr>
      <w:rPr>
        <w:rFonts w:ascii="Symbol" w:hAnsi="Symbol"/>
      </w:rPr>
    </w:lvl>
    <w:lvl w:ilvl="4">
      <w:start w:val="1"/>
      <w:numFmt w:val="bullet"/>
      <w:lvlText w:val="o"/>
      <w:lvlJc w:val="left"/>
      <w:pPr>
        <w:tabs>
          <w:tab w:val="num" w:pos="0"/>
        </w:tabs>
        <w:ind w:left="3960" w:hanging="360"/>
      </w:pPr>
      <w:rPr>
        <w:rFonts w:ascii="Courier New" w:hAnsi="Courier New" w:cs="Courier New"/>
      </w:rPr>
    </w:lvl>
    <w:lvl w:ilvl="5">
      <w:start w:val="1"/>
      <w:numFmt w:val="bullet"/>
      <w:lvlText w:val=""/>
      <w:lvlJc w:val="left"/>
      <w:pPr>
        <w:tabs>
          <w:tab w:val="num" w:pos="0"/>
        </w:tabs>
        <w:ind w:left="4680" w:hanging="360"/>
      </w:pPr>
      <w:rPr>
        <w:rFonts w:ascii="Wingdings" w:hAnsi="Wingdings"/>
      </w:rPr>
    </w:lvl>
    <w:lvl w:ilvl="6">
      <w:start w:val="1"/>
      <w:numFmt w:val="bullet"/>
      <w:lvlText w:val=""/>
      <w:lvlJc w:val="left"/>
      <w:pPr>
        <w:tabs>
          <w:tab w:val="num" w:pos="0"/>
        </w:tabs>
        <w:ind w:left="5400" w:hanging="360"/>
      </w:pPr>
      <w:rPr>
        <w:rFonts w:ascii="Symbol" w:hAnsi="Symbol"/>
      </w:rPr>
    </w:lvl>
    <w:lvl w:ilvl="7">
      <w:start w:val="1"/>
      <w:numFmt w:val="bullet"/>
      <w:lvlText w:val="o"/>
      <w:lvlJc w:val="left"/>
      <w:pPr>
        <w:tabs>
          <w:tab w:val="num" w:pos="0"/>
        </w:tabs>
        <w:ind w:left="6120" w:hanging="360"/>
      </w:pPr>
      <w:rPr>
        <w:rFonts w:ascii="Courier New" w:hAnsi="Courier New" w:cs="Courier New"/>
      </w:rPr>
    </w:lvl>
    <w:lvl w:ilvl="8">
      <w:start w:val="1"/>
      <w:numFmt w:val="bullet"/>
      <w:lvlText w:val=""/>
      <w:lvlJc w:val="left"/>
      <w:pPr>
        <w:tabs>
          <w:tab w:val="num" w:pos="0"/>
        </w:tabs>
        <w:ind w:left="6840" w:hanging="360"/>
      </w:pPr>
      <w:rPr>
        <w:rFonts w:ascii="Wingdings" w:hAnsi="Wingdings"/>
      </w:rPr>
    </w:lvl>
  </w:abstractNum>
  <w:abstractNum w:abstractNumId="5" w15:restartNumberingAfterBreak="0">
    <w:nsid w:val="00000006"/>
    <w:multiLevelType w:val="multilevel"/>
    <w:tmpl w:val="00000006"/>
    <w:name w:val="WWNum8"/>
    <w:lvl w:ilvl="0">
      <w:start w:val="1"/>
      <w:numFmt w:val="decimal"/>
      <w:lvlText w:val="%1."/>
      <w:lvlJc w:val="left"/>
      <w:pPr>
        <w:tabs>
          <w:tab w:val="num" w:pos="0"/>
        </w:tabs>
        <w:ind w:left="2629"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6" w15:restartNumberingAfterBreak="0">
    <w:nsid w:val="00000007"/>
    <w:multiLevelType w:val="multilevel"/>
    <w:tmpl w:val="00000007"/>
    <w:name w:val="WWNum9"/>
    <w:lvl w:ilvl="0">
      <w:start w:val="1"/>
      <w:numFmt w:val="decimal"/>
      <w:lvlText w:val="%1."/>
      <w:lvlJc w:val="left"/>
      <w:pPr>
        <w:tabs>
          <w:tab w:val="num" w:pos="340"/>
        </w:tabs>
        <w:ind w:left="340" w:hanging="340"/>
      </w:pPr>
      <w:rPr>
        <w:b w:val="0"/>
      </w:rPr>
    </w:lvl>
    <w:lvl w:ilvl="1">
      <w:start w:val="1"/>
      <w:numFmt w:val="lowerLetter"/>
      <w:lvlText w:val="%2."/>
      <w:lvlJc w:val="left"/>
      <w:pPr>
        <w:tabs>
          <w:tab w:val="num" w:pos="1440"/>
        </w:tabs>
        <w:ind w:left="1440" w:hanging="360"/>
      </w:pPr>
    </w:lvl>
    <w:lvl w:ilvl="2">
      <w:start w:val="1"/>
      <w:numFmt w:val="lowerRoman"/>
      <w:lvlText w:val="%2.%3."/>
      <w:lvlJc w:val="lef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lef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left"/>
      <w:pPr>
        <w:tabs>
          <w:tab w:val="num" w:pos="6480"/>
        </w:tabs>
        <w:ind w:left="6480" w:hanging="180"/>
      </w:pPr>
    </w:lvl>
  </w:abstractNum>
  <w:abstractNum w:abstractNumId="7" w15:restartNumberingAfterBreak="0">
    <w:nsid w:val="00000008"/>
    <w:multiLevelType w:val="multilevel"/>
    <w:tmpl w:val="00000008"/>
    <w:name w:val="WWNum10"/>
    <w:lvl w:ilvl="0">
      <w:start w:val="1"/>
      <w:numFmt w:val="decimal"/>
      <w:lvlText w:val="%1."/>
      <w:lvlJc w:val="left"/>
      <w:pPr>
        <w:tabs>
          <w:tab w:val="num" w:pos="340"/>
        </w:tabs>
        <w:ind w:left="340" w:hanging="340"/>
      </w:pPr>
      <w:rPr>
        <w:b w:val="0"/>
        <w:color w:val="00000A"/>
      </w:rPr>
    </w:lvl>
    <w:lvl w:ilvl="1">
      <w:start w:val="1"/>
      <w:numFmt w:val="bullet"/>
      <w:lvlText w:val=""/>
      <w:lvlJc w:val="left"/>
      <w:pPr>
        <w:tabs>
          <w:tab w:val="num" w:pos="1440"/>
        </w:tabs>
        <w:ind w:left="1440" w:hanging="360"/>
      </w:pPr>
      <w:rPr>
        <w:rFonts w:ascii="Symbol" w:hAnsi="Symbol"/>
        <w:b w:val="0"/>
      </w:rPr>
    </w:lvl>
    <w:lvl w:ilvl="2">
      <w:start w:val="1"/>
      <w:numFmt w:val="lowerRoman"/>
      <w:lvlText w:val="%2.%3."/>
      <w:lvlJc w:val="lef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lef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left"/>
      <w:pPr>
        <w:tabs>
          <w:tab w:val="num" w:pos="6480"/>
        </w:tabs>
        <w:ind w:left="6480" w:hanging="180"/>
      </w:pPr>
    </w:lvl>
  </w:abstractNum>
  <w:abstractNum w:abstractNumId="8" w15:restartNumberingAfterBreak="0">
    <w:nsid w:val="00000009"/>
    <w:multiLevelType w:val="multilevel"/>
    <w:tmpl w:val="00000009"/>
    <w:name w:val="WWNum1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9" w15:restartNumberingAfterBreak="0">
    <w:nsid w:val="0000000A"/>
    <w:multiLevelType w:val="multilevel"/>
    <w:tmpl w:val="0000000A"/>
    <w:name w:val="WW8Num10"/>
    <w:lvl w:ilvl="0">
      <w:start w:val="1"/>
      <w:numFmt w:val="decimal"/>
      <w:lvlText w:val="%1"/>
      <w:lvlJc w:val="left"/>
      <w:pPr>
        <w:tabs>
          <w:tab w:val="num" w:pos="0"/>
        </w:tabs>
        <w:ind w:left="360" w:hanging="360"/>
      </w:pPr>
    </w:lvl>
    <w:lvl w:ilvl="1">
      <w:start w:val="1"/>
      <w:numFmt w:val="decimal"/>
      <w:lvlText w:val="2.%2"/>
      <w:lvlJc w:val="left"/>
      <w:pPr>
        <w:tabs>
          <w:tab w:val="num" w:pos="0"/>
        </w:tabs>
        <w:ind w:left="862" w:hanging="360"/>
      </w:pPr>
    </w:lvl>
    <w:lvl w:ilvl="2">
      <w:start w:val="1"/>
      <w:numFmt w:val="decimal"/>
      <w:lvlText w:val="%1.%2.%3"/>
      <w:lvlJc w:val="left"/>
      <w:pPr>
        <w:tabs>
          <w:tab w:val="num" w:pos="0"/>
        </w:tabs>
        <w:ind w:left="1724" w:hanging="720"/>
      </w:pPr>
    </w:lvl>
    <w:lvl w:ilvl="3">
      <w:start w:val="1"/>
      <w:numFmt w:val="decimal"/>
      <w:lvlText w:val="%1.%2.%3.%4"/>
      <w:lvlJc w:val="left"/>
      <w:pPr>
        <w:tabs>
          <w:tab w:val="num" w:pos="0"/>
        </w:tabs>
        <w:ind w:left="2586" w:hanging="1080"/>
      </w:pPr>
    </w:lvl>
    <w:lvl w:ilvl="4">
      <w:start w:val="1"/>
      <w:numFmt w:val="decimal"/>
      <w:lvlText w:val="%1.%2.%3.%4.%5"/>
      <w:lvlJc w:val="left"/>
      <w:pPr>
        <w:tabs>
          <w:tab w:val="num" w:pos="0"/>
        </w:tabs>
        <w:ind w:left="3088" w:hanging="1080"/>
      </w:pPr>
    </w:lvl>
    <w:lvl w:ilvl="5">
      <w:start w:val="1"/>
      <w:numFmt w:val="decimal"/>
      <w:lvlText w:val="%1.%2.%3.%4.%5.%6"/>
      <w:lvlJc w:val="left"/>
      <w:pPr>
        <w:tabs>
          <w:tab w:val="num" w:pos="0"/>
        </w:tabs>
        <w:ind w:left="3950" w:hanging="1440"/>
      </w:pPr>
    </w:lvl>
    <w:lvl w:ilvl="6">
      <w:start w:val="1"/>
      <w:numFmt w:val="decimal"/>
      <w:lvlText w:val="%1.%2.%3.%4.%5.%6.%7"/>
      <w:lvlJc w:val="left"/>
      <w:pPr>
        <w:tabs>
          <w:tab w:val="num" w:pos="0"/>
        </w:tabs>
        <w:ind w:left="4452" w:hanging="1440"/>
      </w:pPr>
    </w:lvl>
    <w:lvl w:ilvl="7">
      <w:start w:val="1"/>
      <w:numFmt w:val="decimal"/>
      <w:lvlText w:val="%1.%2.%3.%4.%5.%6.%7.%8"/>
      <w:lvlJc w:val="left"/>
      <w:pPr>
        <w:tabs>
          <w:tab w:val="num" w:pos="0"/>
        </w:tabs>
        <w:ind w:left="5314" w:hanging="1800"/>
      </w:pPr>
    </w:lvl>
    <w:lvl w:ilvl="8">
      <w:start w:val="1"/>
      <w:numFmt w:val="decimal"/>
      <w:lvlText w:val="%1.%2.%3.%4.%5.%6.%7.%8.%9"/>
      <w:lvlJc w:val="left"/>
      <w:pPr>
        <w:tabs>
          <w:tab w:val="num" w:pos="0"/>
        </w:tabs>
        <w:ind w:left="5816" w:hanging="1800"/>
      </w:pPr>
    </w:lvl>
  </w:abstractNum>
  <w:abstractNum w:abstractNumId="10" w15:restartNumberingAfterBreak="0">
    <w:nsid w:val="0000000B"/>
    <w:multiLevelType w:val="multilevel"/>
    <w:tmpl w:val="0000000B"/>
    <w:name w:val="WWNum1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1" w15:restartNumberingAfterBreak="0">
    <w:nsid w:val="0000000D"/>
    <w:multiLevelType w:val="multilevel"/>
    <w:tmpl w:val="417ED89C"/>
    <w:name w:val="WWNum18"/>
    <w:lvl w:ilvl="0">
      <w:start w:val="1"/>
      <w:numFmt w:val="decimal"/>
      <w:lvlText w:val="%1."/>
      <w:lvlJc w:val="left"/>
      <w:pPr>
        <w:tabs>
          <w:tab w:val="num" w:pos="0"/>
        </w:tabs>
        <w:ind w:left="700" w:hanging="360"/>
      </w:pPr>
    </w:lvl>
    <w:lvl w:ilvl="1">
      <w:start w:val="1"/>
      <w:numFmt w:val="lowerLetter"/>
      <w:lvlText w:val="%2."/>
      <w:lvlJc w:val="left"/>
      <w:pPr>
        <w:tabs>
          <w:tab w:val="num" w:pos="0"/>
        </w:tabs>
        <w:ind w:left="1420" w:hanging="360"/>
      </w:pPr>
    </w:lvl>
    <w:lvl w:ilvl="2">
      <w:start w:val="1"/>
      <w:numFmt w:val="lowerRoman"/>
      <w:lvlText w:val="%2.%3."/>
      <w:lvlJc w:val="left"/>
      <w:pPr>
        <w:tabs>
          <w:tab w:val="num" w:pos="0"/>
        </w:tabs>
        <w:ind w:left="2140" w:hanging="180"/>
      </w:pPr>
    </w:lvl>
    <w:lvl w:ilvl="3">
      <w:start w:val="1"/>
      <w:numFmt w:val="decimal"/>
      <w:lvlText w:val="%2.%3.%4."/>
      <w:lvlJc w:val="left"/>
      <w:pPr>
        <w:tabs>
          <w:tab w:val="num" w:pos="0"/>
        </w:tabs>
        <w:ind w:left="2860" w:hanging="360"/>
      </w:pPr>
    </w:lvl>
    <w:lvl w:ilvl="4">
      <w:start w:val="1"/>
      <w:numFmt w:val="lowerLetter"/>
      <w:lvlText w:val="%2.%3.%4.%5."/>
      <w:lvlJc w:val="left"/>
      <w:pPr>
        <w:tabs>
          <w:tab w:val="num" w:pos="0"/>
        </w:tabs>
        <w:ind w:left="3580" w:hanging="360"/>
      </w:pPr>
    </w:lvl>
    <w:lvl w:ilvl="5">
      <w:start w:val="1"/>
      <w:numFmt w:val="lowerRoman"/>
      <w:lvlText w:val="%2.%3.%4.%5.%6."/>
      <w:lvlJc w:val="left"/>
      <w:pPr>
        <w:tabs>
          <w:tab w:val="num" w:pos="0"/>
        </w:tabs>
        <w:ind w:left="4300" w:hanging="180"/>
      </w:pPr>
    </w:lvl>
    <w:lvl w:ilvl="6">
      <w:start w:val="1"/>
      <w:numFmt w:val="decimal"/>
      <w:lvlText w:val="%2.%3.%4.%5.%6.%7."/>
      <w:lvlJc w:val="left"/>
      <w:pPr>
        <w:tabs>
          <w:tab w:val="num" w:pos="0"/>
        </w:tabs>
        <w:ind w:left="5020" w:hanging="360"/>
      </w:pPr>
    </w:lvl>
    <w:lvl w:ilvl="7">
      <w:start w:val="1"/>
      <w:numFmt w:val="lowerLetter"/>
      <w:lvlText w:val="%2.%3.%4.%5.%6.%7.%8."/>
      <w:lvlJc w:val="left"/>
      <w:pPr>
        <w:tabs>
          <w:tab w:val="num" w:pos="0"/>
        </w:tabs>
        <w:ind w:left="5740" w:hanging="360"/>
      </w:pPr>
    </w:lvl>
    <w:lvl w:ilvl="8">
      <w:start w:val="1"/>
      <w:numFmt w:val="lowerRoman"/>
      <w:lvlText w:val="%2.%3.%4.%5.%6.%7.%8.%9."/>
      <w:lvlJc w:val="left"/>
      <w:pPr>
        <w:tabs>
          <w:tab w:val="num" w:pos="0"/>
        </w:tabs>
        <w:ind w:left="6460" w:hanging="180"/>
      </w:pPr>
    </w:lvl>
  </w:abstractNum>
  <w:abstractNum w:abstractNumId="12" w15:restartNumberingAfterBreak="0">
    <w:nsid w:val="0000000E"/>
    <w:multiLevelType w:val="multilevel"/>
    <w:tmpl w:val="0000000E"/>
    <w:name w:val="WWNum23"/>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2.%3."/>
      <w:lvlJc w:val="lef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lef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left"/>
      <w:pPr>
        <w:tabs>
          <w:tab w:val="num" w:pos="0"/>
        </w:tabs>
        <w:ind w:left="6120" w:hanging="180"/>
      </w:pPr>
    </w:lvl>
  </w:abstractNum>
  <w:abstractNum w:abstractNumId="13" w15:restartNumberingAfterBreak="0">
    <w:nsid w:val="0000000F"/>
    <w:multiLevelType w:val="multilevel"/>
    <w:tmpl w:val="3498298A"/>
    <w:name w:val="WWNum26"/>
    <w:lvl w:ilvl="0">
      <w:start w:val="1"/>
      <w:numFmt w:val="bullet"/>
      <w:lvlText w:val=""/>
      <w:lvlJc w:val="left"/>
      <w:pPr>
        <w:tabs>
          <w:tab w:val="num" w:pos="0"/>
        </w:tabs>
        <w:ind w:left="1080" w:hanging="360"/>
      </w:pPr>
      <w:rPr>
        <w:rFonts w:ascii="Symbol" w:hAnsi="Symbol"/>
      </w:rPr>
    </w:lvl>
    <w:lvl w:ilvl="1">
      <w:start w:val="1"/>
      <w:numFmt w:val="decimal"/>
      <w:lvlText w:val="%2."/>
      <w:lvlJc w:val="left"/>
      <w:pPr>
        <w:tabs>
          <w:tab w:val="num" w:pos="0"/>
        </w:tabs>
        <w:ind w:left="1800" w:hanging="360"/>
      </w:pPr>
    </w:lvl>
    <w:lvl w:ilvl="2">
      <w:start w:val="1"/>
      <w:numFmt w:val="bullet"/>
      <w:lvlText w:val=""/>
      <w:lvlJc w:val="left"/>
      <w:pPr>
        <w:tabs>
          <w:tab w:val="num" w:pos="0"/>
        </w:tabs>
        <w:ind w:left="2520" w:hanging="360"/>
      </w:pPr>
      <w:rPr>
        <w:rFonts w:ascii="Wingdings" w:hAnsi="Wingdings"/>
      </w:rPr>
    </w:lvl>
    <w:lvl w:ilvl="3">
      <w:start w:val="1"/>
      <w:numFmt w:val="bullet"/>
      <w:lvlText w:val=""/>
      <w:lvlJc w:val="left"/>
      <w:pPr>
        <w:tabs>
          <w:tab w:val="num" w:pos="0"/>
        </w:tabs>
        <w:ind w:left="3240" w:hanging="360"/>
      </w:pPr>
      <w:rPr>
        <w:rFonts w:ascii="Symbol" w:hAnsi="Symbol"/>
      </w:rPr>
    </w:lvl>
    <w:lvl w:ilvl="4">
      <w:start w:val="1"/>
      <w:numFmt w:val="bullet"/>
      <w:lvlText w:val="o"/>
      <w:lvlJc w:val="left"/>
      <w:pPr>
        <w:tabs>
          <w:tab w:val="num" w:pos="0"/>
        </w:tabs>
        <w:ind w:left="3960" w:hanging="360"/>
      </w:pPr>
      <w:rPr>
        <w:rFonts w:ascii="Courier New" w:hAnsi="Courier New" w:cs="Courier New"/>
      </w:rPr>
    </w:lvl>
    <w:lvl w:ilvl="5">
      <w:start w:val="1"/>
      <w:numFmt w:val="bullet"/>
      <w:lvlText w:val=""/>
      <w:lvlJc w:val="left"/>
      <w:pPr>
        <w:tabs>
          <w:tab w:val="num" w:pos="0"/>
        </w:tabs>
        <w:ind w:left="4680" w:hanging="360"/>
      </w:pPr>
      <w:rPr>
        <w:rFonts w:ascii="Wingdings" w:hAnsi="Wingdings"/>
      </w:rPr>
    </w:lvl>
    <w:lvl w:ilvl="6">
      <w:start w:val="1"/>
      <w:numFmt w:val="bullet"/>
      <w:lvlText w:val=""/>
      <w:lvlJc w:val="left"/>
      <w:pPr>
        <w:tabs>
          <w:tab w:val="num" w:pos="0"/>
        </w:tabs>
        <w:ind w:left="5400" w:hanging="360"/>
      </w:pPr>
      <w:rPr>
        <w:rFonts w:ascii="Symbol" w:hAnsi="Symbol"/>
      </w:rPr>
    </w:lvl>
    <w:lvl w:ilvl="7">
      <w:start w:val="1"/>
      <w:numFmt w:val="bullet"/>
      <w:lvlText w:val="o"/>
      <w:lvlJc w:val="left"/>
      <w:pPr>
        <w:tabs>
          <w:tab w:val="num" w:pos="0"/>
        </w:tabs>
        <w:ind w:left="6120" w:hanging="360"/>
      </w:pPr>
      <w:rPr>
        <w:rFonts w:ascii="Courier New" w:hAnsi="Courier New" w:cs="Courier New"/>
      </w:rPr>
    </w:lvl>
    <w:lvl w:ilvl="8">
      <w:start w:val="1"/>
      <w:numFmt w:val="bullet"/>
      <w:lvlText w:val=""/>
      <w:lvlJc w:val="left"/>
      <w:pPr>
        <w:tabs>
          <w:tab w:val="num" w:pos="0"/>
        </w:tabs>
        <w:ind w:left="6840" w:hanging="360"/>
      </w:pPr>
      <w:rPr>
        <w:rFonts w:ascii="Wingdings" w:hAnsi="Wingdings"/>
      </w:rPr>
    </w:lvl>
  </w:abstractNum>
  <w:abstractNum w:abstractNumId="14" w15:restartNumberingAfterBreak="0">
    <w:nsid w:val="00000010"/>
    <w:multiLevelType w:val="multilevel"/>
    <w:tmpl w:val="00000010"/>
    <w:name w:val="WW8Num16"/>
    <w:lvl w:ilvl="0">
      <w:start w:val="1"/>
      <w:numFmt w:val="decimal"/>
      <w:lvlText w:val="%1"/>
      <w:lvlJc w:val="left"/>
      <w:pPr>
        <w:tabs>
          <w:tab w:val="num" w:pos="0"/>
        </w:tabs>
        <w:ind w:left="408" w:hanging="408"/>
      </w:pPr>
    </w:lvl>
    <w:lvl w:ilvl="1">
      <w:start w:val="1"/>
      <w:numFmt w:val="decimal"/>
      <w:lvlText w:val="%1.%2"/>
      <w:lvlJc w:val="left"/>
      <w:pPr>
        <w:tabs>
          <w:tab w:val="num" w:pos="0"/>
        </w:tabs>
        <w:ind w:left="768" w:hanging="408"/>
      </w:pPr>
    </w:lvl>
    <w:lvl w:ilvl="2">
      <w:start w:val="1"/>
      <w:numFmt w:val="decimal"/>
      <w:lvlText w:val="%1.%2.%3"/>
      <w:lvlJc w:val="left"/>
      <w:pPr>
        <w:tabs>
          <w:tab w:val="num" w:pos="0"/>
        </w:tabs>
        <w:ind w:left="1440" w:hanging="720"/>
      </w:pPr>
    </w:lvl>
    <w:lvl w:ilvl="3">
      <w:start w:val="1"/>
      <w:numFmt w:val="decimal"/>
      <w:lvlText w:val="%1.%2.%3.%4"/>
      <w:lvlJc w:val="left"/>
      <w:pPr>
        <w:tabs>
          <w:tab w:val="num" w:pos="0"/>
        </w:tabs>
        <w:ind w:left="2160" w:hanging="1080"/>
      </w:pPr>
    </w:lvl>
    <w:lvl w:ilvl="4">
      <w:start w:val="1"/>
      <w:numFmt w:val="decimal"/>
      <w:lvlText w:val="%1.%2.%3.%4.%5"/>
      <w:lvlJc w:val="left"/>
      <w:pPr>
        <w:tabs>
          <w:tab w:val="num" w:pos="0"/>
        </w:tabs>
        <w:ind w:left="2520" w:hanging="1080"/>
      </w:pPr>
    </w:lvl>
    <w:lvl w:ilvl="5">
      <w:start w:val="1"/>
      <w:numFmt w:val="decimal"/>
      <w:lvlText w:val="%1.%2.%3.%4.%5.%6"/>
      <w:lvlJc w:val="left"/>
      <w:pPr>
        <w:tabs>
          <w:tab w:val="num" w:pos="0"/>
        </w:tabs>
        <w:ind w:left="3240" w:hanging="1440"/>
      </w:pPr>
    </w:lvl>
    <w:lvl w:ilvl="6">
      <w:start w:val="1"/>
      <w:numFmt w:val="decimal"/>
      <w:lvlText w:val="%1.%2.%3.%4.%5.%6.%7"/>
      <w:lvlJc w:val="left"/>
      <w:pPr>
        <w:tabs>
          <w:tab w:val="num" w:pos="0"/>
        </w:tabs>
        <w:ind w:left="3600" w:hanging="1440"/>
      </w:pPr>
    </w:lvl>
    <w:lvl w:ilvl="7">
      <w:start w:val="1"/>
      <w:numFmt w:val="decimal"/>
      <w:lvlText w:val="%1.%2.%3.%4.%5.%6.%7.%8"/>
      <w:lvlJc w:val="left"/>
      <w:pPr>
        <w:tabs>
          <w:tab w:val="num" w:pos="0"/>
        </w:tabs>
        <w:ind w:left="4320" w:hanging="1800"/>
      </w:pPr>
    </w:lvl>
    <w:lvl w:ilvl="8">
      <w:start w:val="1"/>
      <w:numFmt w:val="decimal"/>
      <w:lvlText w:val="%1.%2.%3.%4.%5.%6.%7.%8.%9"/>
      <w:lvlJc w:val="left"/>
      <w:pPr>
        <w:tabs>
          <w:tab w:val="num" w:pos="0"/>
        </w:tabs>
        <w:ind w:left="4680" w:hanging="1800"/>
      </w:pPr>
    </w:lvl>
  </w:abstractNum>
  <w:abstractNum w:abstractNumId="15" w15:restartNumberingAfterBreak="0">
    <w:nsid w:val="00000011"/>
    <w:multiLevelType w:val="multilevel"/>
    <w:tmpl w:val="00000011"/>
    <w:name w:val="WW8Num17"/>
    <w:lvl w:ilvl="0">
      <w:start w:val="1"/>
      <w:numFmt w:val="decimal"/>
      <w:lvlText w:val="%1"/>
      <w:lvlJc w:val="left"/>
      <w:pPr>
        <w:tabs>
          <w:tab w:val="num" w:pos="0"/>
        </w:tabs>
        <w:ind w:left="408" w:hanging="408"/>
      </w:pPr>
    </w:lvl>
    <w:lvl w:ilvl="1">
      <w:start w:val="1"/>
      <w:numFmt w:val="decimal"/>
      <w:lvlText w:val="%1.%2"/>
      <w:lvlJc w:val="left"/>
      <w:pPr>
        <w:tabs>
          <w:tab w:val="num" w:pos="0"/>
        </w:tabs>
        <w:ind w:left="834" w:hanging="408"/>
      </w:pPr>
    </w:lvl>
    <w:lvl w:ilvl="2">
      <w:start w:val="1"/>
      <w:numFmt w:val="decimal"/>
      <w:lvlText w:val="%1.%2.%3"/>
      <w:lvlJc w:val="left"/>
      <w:pPr>
        <w:tabs>
          <w:tab w:val="num" w:pos="0"/>
        </w:tabs>
        <w:ind w:left="1440" w:hanging="720"/>
      </w:pPr>
    </w:lvl>
    <w:lvl w:ilvl="3">
      <w:start w:val="1"/>
      <w:numFmt w:val="decimal"/>
      <w:lvlText w:val="%1.%2.%3.%4"/>
      <w:lvlJc w:val="left"/>
      <w:pPr>
        <w:tabs>
          <w:tab w:val="num" w:pos="0"/>
        </w:tabs>
        <w:ind w:left="2160" w:hanging="1080"/>
      </w:pPr>
    </w:lvl>
    <w:lvl w:ilvl="4">
      <w:start w:val="1"/>
      <w:numFmt w:val="decimal"/>
      <w:lvlText w:val="%1.%2.%3.%4.%5"/>
      <w:lvlJc w:val="left"/>
      <w:pPr>
        <w:tabs>
          <w:tab w:val="num" w:pos="0"/>
        </w:tabs>
        <w:ind w:left="2520" w:hanging="1080"/>
      </w:pPr>
    </w:lvl>
    <w:lvl w:ilvl="5">
      <w:start w:val="1"/>
      <w:numFmt w:val="decimal"/>
      <w:lvlText w:val="%1.%2.%3.%4.%5.%6"/>
      <w:lvlJc w:val="left"/>
      <w:pPr>
        <w:tabs>
          <w:tab w:val="num" w:pos="0"/>
        </w:tabs>
        <w:ind w:left="3240" w:hanging="1440"/>
      </w:pPr>
    </w:lvl>
    <w:lvl w:ilvl="6">
      <w:start w:val="1"/>
      <w:numFmt w:val="decimal"/>
      <w:lvlText w:val="%1.%2.%3.%4.%5.%6.%7"/>
      <w:lvlJc w:val="left"/>
      <w:pPr>
        <w:tabs>
          <w:tab w:val="num" w:pos="0"/>
        </w:tabs>
        <w:ind w:left="3600" w:hanging="1440"/>
      </w:pPr>
    </w:lvl>
    <w:lvl w:ilvl="7">
      <w:start w:val="1"/>
      <w:numFmt w:val="decimal"/>
      <w:lvlText w:val="%1.%2.%3.%4.%5.%6.%7.%8"/>
      <w:lvlJc w:val="left"/>
      <w:pPr>
        <w:tabs>
          <w:tab w:val="num" w:pos="0"/>
        </w:tabs>
        <w:ind w:left="4320" w:hanging="1800"/>
      </w:pPr>
    </w:lvl>
    <w:lvl w:ilvl="8">
      <w:start w:val="1"/>
      <w:numFmt w:val="decimal"/>
      <w:lvlText w:val="%1.%2.%3.%4.%5.%6.%7.%8.%9"/>
      <w:lvlJc w:val="left"/>
      <w:pPr>
        <w:tabs>
          <w:tab w:val="num" w:pos="0"/>
        </w:tabs>
        <w:ind w:left="4680" w:hanging="1800"/>
      </w:pPr>
    </w:lvl>
  </w:abstractNum>
  <w:abstractNum w:abstractNumId="16" w15:restartNumberingAfterBreak="0">
    <w:nsid w:val="00000013"/>
    <w:multiLevelType w:val="multilevel"/>
    <w:tmpl w:val="00000013"/>
    <w:name w:val="WW8Num19"/>
    <w:lvl w:ilvl="0">
      <w:start w:val="1"/>
      <w:numFmt w:val="decimal"/>
      <w:lvlText w:val="%1."/>
      <w:lvlJc w:val="left"/>
      <w:pPr>
        <w:tabs>
          <w:tab w:val="num" w:pos="0"/>
        </w:tabs>
        <w:ind w:left="360" w:hanging="360"/>
      </w:pPr>
      <w:rPr>
        <w:rFonts w:eastAsia="Times New Roman" w:cs="Arial"/>
      </w:rPr>
    </w:lvl>
    <w:lvl w:ilvl="1">
      <w:start w:val="1"/>
      <w:numFmt w:val="decimal"/>
      <w:lvlText w:val="%2."/>
      <w:lvlJc w:val="left"/>
      <w:pPr>
        <w:tabs>
          <w:tab w:val="num" w:pos="0"/>
        </w:tabs>
        <w:ind w:left="1069" w:hanging="360"/>
      </w:pPr>
      <w:rPr>
        <w:rFonts w:eastAsia="Times New Roman" w:cs="Arial"/>
      </w:rPr>
    </w:lvl>
    <w:lvl w:ilvl="2">
      <w:start w:val="1"/>
      <w:numFmt w:val="decimal"/>
      <w:lvlText w:val="%1.%2.%3"/>
      <w:lvlJc w:val="left"/>
      <w:pPr>
        <w:tabs>
          <w:tab w:val="num" w:pos="0"/>
        </w:tabs>
        <w:ind w:left="2138" w:hanging="720"/>
      </w:pPr>
    </w:lvl>
    <w:lvl w:ilvl="3">
      <w:start w:val="1"/>
      <w:numFmt w:val="decimal"/>
      <w:lvlText w:val="%1.%2.%3.%4"/>
      <w:lvlJc w:val="left"/>
      <w:pPr>
        <w:tabs>
          <w:tab w:val="num" w:pos="0"/>
        </w:tabs>
        <w:ind w:left="2847" w:hanging="720"/>
      </w:pPr>
    </w:lvl>
    <w:lvl w:ilvl="4">
      <w:start w:val="1"/>
      <w:numFmt w:val="decimal"/>
      <w:lvlText w:val="%1.%2.%3.%4.%5"/>
      <w:lvlJc w:val="left"/>
      <w:pPr>
        <w:tabs>
          <w:tab w:val="num" w:pos="0"/>
        </w:tabs>
        <w:ind w:left="3916" w:hanging="1080"/>
      </w:pPr>
    </w:lvl>
    <w:lvl w:ilvl="5">
      <w:start w:val="1"/>
      <w:numFmt w:val="decimal"/>
      <w:lvlText w:val="%1.%2.%3.%4.%5.%6"/>
      <w:lvlJc w:val="left"/>
      <w:pPr>
        <w:tabs>
          <w:tab w:val="num" w:pos="0"/>
        </w:tabs>
        <w:ind w:left="4625" w:hanging="1080"/>
      </w:pPr>
    </w:lvl>
    <w:lvl w:ilvl="6">
      <w:start w:val="1"/>
      <w:numFmt w:val="decimal"/>
      <w:lvlText w:val="%1.%2.%3.%4.%5.%6.%7"/>
      <w:lvlJc w:val="left"/>
      <w:pPr>
        <w:tabs>
          <w:tab w:val="num" w:pos="0"/>
        </w:tabs>
        <w:ind w:left="5694" w:hanging="1440"/>
      </w:pPr>
    </w:lvl>
    <w:lvl w:ilvl="7">
      <w:start w:val="1"/>
      <w:numFmt w:val="decimal"/>
      <w:lvlText w:val="%1.%2.%3.%4.%5.%6.%7.%8"/>
      <w:lvlJc w:val="left"/>
      <w:pPr>
        <w:tabs>
          <w:tab w:val="num" w:pos="0"/>
        </w:tabs>
        <w:ind w:left="6403" w:hanging="1440"/>
      </w:pPr>
    </w:lvl>
    <w:lvl w:ilvl="8">
      <w:start w:val="1"/>
      <w:numFmt w:val="decimal"/>
      <w:lvlText w:val="%1.%2.%3.%4.%5.%6.%7.%8.%9"/>
      <w:lvlJc w:val="left"/>
      <w:pPr>
        <w:tabs>
          <w:tab w:val="num" w:pos="0"/>
        </w:tabs>
        <w:ind w:left="7472" w:hanging="1800"/>
      </w:pPr>
    </w:lvl>
  </w:abstractNum>
  <w:abstractNum w:abstractNumId="17" w15:restartNumberingAfterBreak="0">
    <w:nsid w:val="00000014"/>
    <w:multiLevelType w:val="multilevel"/>
    <w:tmpl w:val="00000014"/>
    <w:name w:val="WW8Num20"/>
    <w:lvl w:ilvl="0">
      <w:start w:val="1"/>
      <w:numFmt w:val="lowerLetter"/>
      <w:lvlText w:val="%1)"/>
      <w:lvlJc w:val="left"/>
      <w:pPr>
        <w:tabs>
          <w:tab w:val="num" w:pos="0"/>
        </w:tabs>
        <w:ind w:left="1146" w:hanging="360"/>
      </w:pPr>
    </w:lvl>
    <w:lvl w:ilvl="1">
      <w:start w:val="1"/>
      <w:numFmt w:val="lowerLetter"/>
      <w:lvlText w:val="%2."/>
      <w:lvlJc w:val="left"/>
      <w:pPr>
        <w:tabs>
          <w:tab w:val="num" w:pos="0"/>
        </w:tabs>
        <w:ind w:left="1866" w:hanging="360"/>
      </w:pPr>
    </w:lvl>
    <w:lvl w:ilvl="2">
      <w:start w:val="1"/>
      <w:numFmt w:val="lowerRoman"/>
      <w:lvlText w:val="%2.%3."/>
      <w:lvlJc w:val="left"/>
      <w:pPr>
        <w:tabs>
          <w:tab w:val="num" w:pos="0"/>
        </w:tabs>
        <w:ind w:left="2586" w:hanging="180"/>
      </w:pPr>
    </w:lvl>
    <w:lvl w:ilvl="3">
      <w:start w:val="1"/>
      <w:numFmt w:val="decimal"/>
      <w:lvlText w:val="%2.%3.%4."/>
      <w:lvlJc w:val="left"/>
      <w:pPr>
        <w:tabs>
          <w:tab w:val="num" w:pos="0"/>
        </w:tabs>
        <w:ind w:left="3306" w:hanging="360"/>
      </w:pPr>
    </w:lvl>
    <w:lvl w:ilvl="4">
      <w:start w:val="1"/>
      <w:numFmt w:val="lowerLetter"/>
      <w:lvlText w:val="%2.%3.%4.%5."/>
      <w:lvlJc w:val="left"/>
      <w:pPr>
        <w:tabs>
          <w:tab w:val="num" w:pos="0"/>
        </w:tabs>
        <w:ind w:left="4026" w:hanging="360"/>
      </w:pPr>
    </w:lvl>
    <w:lvl w:ilvl="5">
      <w:start w:val="1"/>
      <w:numFmt w:val="lowerRoman"/>
      <w:lvlText w:val="%2.%3.%4.%5.%6."/>
      <w:lvlJc w:val="left"/>
      <w:pPr>
        <w:tabs>
          <w:tab w:val="num" w:pos="0"/>
        </w:tabs>
        <w:ind w:left="4746" w:hanging="180"/>
      </w:pPr>
    </w:lvl>
    <w:lvl w:ilvl="6">
      <w:start w:val="1"/>
      <w:numFmt w:val="decimal"/>
      <w:lvlText w:val="%2.%3.%4.%5.%6.%7."/>
      <w:lvlJc w:val="left"/>
      <w:pPr>
        <w:tabs>
          <w:tab w:val="num" w:pos="0"/>
        </w:tabs>
        <w:ind w:left="5466" w:hanging="360"/>
      </w:pPr>
    </w:lvl>
    <w:lvl w:ilvl="7">
      <w:start w:val="1"/>
      <w:numFmt w:val="lowerLetter"/>
      <w:lvlText w:val="%2.%3.%4.%5.%6.%7.%8."/>
      <w:lvlJc w:val="left"/>
      <w:pPr>
        <w:tabs>
          <w:tab w:val="num" w:pos="0"/>
        </w:tabs>
        <w:ind w:left="6186" w:hanging="360"/>
      </w:pPr>
    </w:lvl>
    <w:lvl w:ilvl="8">
      <w:start w:val="1"/>
      <w:numFmt w:val="lowerRoman"/>
      <w:lvlText w:val="%2.%3.%4.%5.%6.%7.%8.%9."/>
      <w:lvlJc w:val="left"/>
      <w:pPr>
        <w:tabs>
          <w:tab w:val="num" w:pos="0"/>
        </w:tabs>
        <w:ind w:left="6906" w:hanging="180"/>
      </w:pPr>
    </w:lvl>
  </w:abstractNum>
  <w:abstractNum w:abstractNumId="18" w15:restartNumberingAfterBreak="0">
    <w:nsid w:val="00000015"/>
    <w:multiLevelType w:val="multilevel"/>
    <w:tmpl w:val="00000015"/>
    <w:name w:val="WW8Num21"/>
    <w:lvl w:ilvl="0">
      <w:start w:val="1"/>
      <w:numFmt w:val="decimal"/>
      <w:lvlText w:val="%1."/>
      <w:lvlJc w:val="left"/>
      <w:pPr>
        <w:tabs>
          <w:tab w:val="num" w:pos="0"/>
        </w:tabs>
        <w:ind w:left="360" w:hanging="360"/>
      </w:pPr>
    </w:lvl>
    <w:lvl w:ilvl="1">
      <w:start w:val="1"/>
      <w:numFmt w:val="decimal"/>
      <w:lvlText w:val="%1.%2."/>
      <w:lvlJc w:val="left"/>
      <w:pPr>
        <w:tabs>
          <w:tab w:val="num" w:pos="0"/>
        </w:tabs>
        <w:ind w:left="792" w:hanging="432"/>
      </w:p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9" w15:restartNumberingAfterBreak="0">
    <w:nsid w:val="00000016"/>
    <w:multiLevelType w:val="multilevel"/>
    <w:tmpl w:val="00000016"/>
    <w:name w:val="WW8Num22"/>
    <w:lvl w:ilvl="0">
      <w:start w:val="1"/>
      <w:numFmt w:val="decimal"/>
      <w:lvlText w:val="%1."/>
      <w:lvlJc w:val="left"/>
      <w:pPr>
        <w:tabs>
          <w:tab w:val="num" w:pos="0"/>
        </w:tabs>
        <w:ind w:left="360" w:hanging="360"/>
      </w:pPr>
      <w:rPr>
        <w:rFonts w:eastAsia="Times New Roman" w:cs="Arial"/>
      </w:rPr>
    </w:lvl>
    <w:lvl w:ilvl="1">
      <w:start w:val="1"/>
      <w:numFmt w:val="decimal"/>
      <w:lvlText w:val="%2."/>
      <w:lvlJc w:val="left"/>
      <w:pPr>
        <w:tabs>
          <w:tab w:val="num" w:pos="0"/>
        </w:tabs>
        <w:ind w:left="1069" w:hanging="360"/>
      </w:pPr>
      <w:rPr>
        <w:rFonts w:eastAsia="Times New Roman" w:cs="Arial"/>
      </w:rPr>
    </w:lvl>
    <w:lvl w:ilvl="2">
      <w:start w:val="1"/>
      <w:numFmt w:val="decimal"/>
      <w:lvlText w:val="%1.%2.%3"/>
      <w:lvlJc w:val="left"/>
      <w:pPr>
        <w:tabs>
          <w:tab w:val="num" w:pos="0"/>
        </w:tabs>
        <w:ind w:left="2138" w:hanging="720"/>
      </w:pPr>
    </w:lvl>
    <w:lvl w:ilvl="3">
      <w:start w:val="1"/>
      <w:numFmt w:val="decimal"/>
      <w:lvlText w:val="%1.%2.%3.%4"/>
      <w:lvlJc w:val="left"/>
      <w:pPr>
        <w:tabs>
          <w:tab w:val="num" w:pos="0"/>
        </w:tabs>
        <w:ind w:left="2847" w:hanging="720"/>
      </w:pPr>
    </w:lvl>
    <w:lvl w:ilvl="4">
      <w:start w:val="1"/>
      <w:numFmt w:val="decimal"/>
      <w:lvlText w:val="%1.%2.%3.%4.%5"/>
      <w:lvlJc w:val="left"/>
      <w:pPr>
        <w:tabs>
          <w:tab w:val="num" w:pos="0"/>
        </w:tabs>
        <w:ind w:left="3916" w:hanging="1080"/>
      </w:pPr>
    </w:lvl>
    <w:lvl w:ilvl="5">
      <w:start w:val="1"/>
      <w:numFmt w:val="decimal"/>
      <w:lvlText w:val="%1.%2.%3.%4.%5.%6"/>
      <w:lvlJc w:val="left"/>
      <w:pPr>
        <w:tabs>
          <w:tab w:val="num" w:pos="0"/>
        </w:tabs>
        <w:ind w:left="4625" w:hanging="1080"/>
      </w:pPr>
    </w:lvl>
    <w:lvl w:ilvl="6">
      <w:start w:val="1"/>
      <w:numFmt w:val="decimal"/>
      <w:lvlText w:val="%1.%2.%3.%4.%5.%6.%7"/>
      <w:lvlJc w:val="left"/>
      <w:pPr>
        <w:tabs>
          <w:tab w:val="num" w:pos="0"/>
        </w:tabs>
        <w:ind w:left="5694" w:hanging="1440"/>
      </w:pPr>
    </w:lvl>
    <w:lvl w:ilvl="7">
      <w:start w:val="1"/>
      <w:numFmt w:val="decimal"/>
      <w:lvlText w:val="%1.%2.%3.%4.%5.%6.%7.%8"/>
      <w:lvlJc w:val="left"/>
      <w:pPr>
        <w:tabs>
          <w:tab w:val="num" w:pos="0"/>
        </w:tabs>
        <w:ind w:left="6403" w:hanging="1440"/>
      </w:pPr>
    </w:lvl>
    <w:lvl w:ilvl="8">
      <w:start w:val="1"/>
      <w:numFmt w:val="decimal"/>
      <w:lvlText w:val="%1.%2.%3.%4.%5.%6.%7.%8.%9"/>
      <w:lvlJc w:val="left"/>
      <w:pPr>
        <w:tabs>
          <w:tab w:val="num" w:pos="0"/>
        </w:tabs>
        <w:ind w:left="7472" w:hanging="1800"/>
      </w:pPr>
    </w:lvl>
  </w:abstractNum>
  <w:abstractNum w:abstractNumId="20" w15:restartNumberingAfterBreak="0">
    <w:nsid w:val="00000017"/>
    <w:multiLevelType w:val="multilevel"/>
    <w:tmpl w:val="00000017"/>
    <w:name w:val="WW8Num23"/>
    <w:lvl w:ilvl="0">
      <w:start w:val="1"/>
      <w:numFmt w:val="decimal"/>
      <w:lvlText w:val="%1."/>
      <w:lvlJc w:val="left"/>
      <w:pPr>
        <w:tabs>
          <w:tab w:val="num" w:pos="0"/>
        </w:tabs>
        <w:ind w:left="360" w:hanging="360"/>
      </w:pPr>
      <w:rPr>
        <w:color w:val="00000A"/>
      </w:rPr>
    </w:lvl>
    <w:lvl w:ilvl="1">
      <w:start w:val="1"/>
      <w:numFmt w:val="decimal"/>
      <w:lvlText w:val="%1.%2."/>
      <w:lvlJc w:val="left"/>
      <w:pPr>
        <w:tabs>
          <w:tab w:val="num" w:pos="0"/>
        </w:tabs>
        <w:ind w:left="792" w:hanging="432"/>
      </w:p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1" w15:restartNumberingAfterBreak="0">
    <w:nsid w:val="00000018"/>
    <w:multiLevelType w:val="multilevel"/>
    <w:tmpl w:val="00000018"/>
    <w:name w:val="WW8Num24"/>
    <w:lvl w:ilvl="0">
      <w:start w:val="1"/>
      <w:numFmt w:val="lowerLetter"/>
      <w:lvlText w:val="%1)"/>
      <w:lvlJc w:val="left"/>
      <w:pPr>
        <w:tabs>
          <w:tab w:val="num" w:pos="0"/>
        </w:tabs>
        <w:ind w:left="1440" w:hanging="360"/>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2" w15:restartNumberingAfterBreak="0">
    <w:nsid w:val="00000019"/>
    <w:multiLevelType w:val="multilevel"/>
    <w:tmpl w:val="00000019"/>
    <w:name w:val="WW8Num25"/>
    <w:lvl w:ilvl="0">
      <w:start w:val="1"/>
      <w:numFmt w:val="decimal"/>
      <w:lvlText w:val="%1"/>
      <w:lvlJc w:val="left"/>
      <w:pPr>
        <w:tabs>
          <w:tab w:val="num" w:pos="0"/>
        </w:tabs>
        <w:ind w:left="408" w:hanging="408"/>
      </w:pPr>
    </w:lvl>
    <w:lvl w:ilvl="1">
      <w:start w:val="1"/>
      <w:numFmt w:val="decimal"/>
      <w:lvlText w:val="%1.%2"/>
      <w:lvlJc w:val="left"/>
      <w:pPr>
        <w:tabs>
          <w:tab w:val="num" w:pos="0"/>
        </w:tabs>
        <w:ind w:left="834" w:hanging="408"/>
      </w:pPr>
    </w:lvl>
    <w:lvl w:ilvl="2">
      <w:start w:val="1"/>
      <w:numFmt w:val="decimal"/>
      <w:lvlText w:val="%1.%2.%3"/>
      <w:lvlJc w:val="left"/>
      <w:pPr>
        <w:tabs>
          <w:tab w:val="num" w:pos="0"/>
        </w:tabs>
        <w:ind w:left="1440" w:hanging="720"/>
      </w:pPr>
    </w:lvl>
    <w:lvl w:ilvl="3">
      <w:start w:val="1"/>
      <w:numFmt w:val="decimal"/>
      <w:lvlText w:val="%1.%2.%3.%4"/>
      <w:lvlJc w:val="left"/>
      <w:pPr>
        <w:tabs>
          <w:tab w:val="num" w:pos="0"/>
        </w:tabs>
        <w:ind w:left="2160" w:hanging="1080"/>
      </w:pPr>
    </w:lvl>
    <w:lvl w:ilvl="4">
      <w:start w:val="1"/>
      <w:numFmt w:val="decimal"/>
      <w:lvlText w:val="%1.%2.%3.%4.%5"/>
      <w:lvlJc w:val="left"/>
      <w:pPr>
        <w:tabs>
          <w:tab w:val="num" w:pos="0"/>
        </w:tabs>
        <w:ind w:left="2520" w:hanging="1080"/>
      </w:pPr>
    </w:lvl>
    <w:lvl w:ilvl="5">
      <w:start w:val="1"/>
      <w:numFmt w:val="decimal"/>
      <w:lvlText w:val="%1.%2.%3.%4.%5.%6"/>
      <w:lvlJc w:val="left"/>
      <w:pPr>
        <w:tabs>
          <w:tab w:val="num" w:pos="0"/>
        </w:tabs>
        <w:ind w:left="3240" w:hanging="1440"/>
      </w:pPr>
    </w:lvl>
    <w:lvl w:ilvl="6">
      <w:start w:val="1"/>
      <w:numFmt w:val="decimal"/>
      <w:lvlText w:val="%1.%2.%3.%4.%5.%6.%7"/>
      <w:lvlJc w:val="left"/>
      <w:pPr>
        <w:tabs>
          <w:tab w:val="num" w:pos="0"/>
        </w:tabs>
        <w:ind w:left="3600" w:hanging="1440"/>
      </w:pPr>
    </w:lvl>
    <w:lvl w:ilvl="7">
      <w:start w:val="1"/>
      <w:numFmt w:val="decimal"/>
      <w:lvlText w:val="%1.%2.%3.%4.%5.%6.%7.%8"/>
      <w:lvlJc w:val="left"/>
      <w:pPr>
        <w:tabs>
          <w:tab w:val="num" w:pos="0"/>
        </w:tabs>
        <w:ind w:left="4320" w:hanging="1800"/>
      </w:pPr>
    </w:lvl>
    <w:lvl w:ilvl="8">
      <w:start w:val="1"/>
      <w:numFmt w:val="decimal"/>
      <w:lvlText w:val="%1.%2.%3.%4.%5.%6.%7.%8.%9"/>
      <w:lvlJc w:val="left"/>
      <w:pPr>
        <w:tabs>
          <w:tab w:val="num" w:pos="0"/>
        </w:tabs>
        <w:ind w:left="4680" w:hanging="1800"/>
      </w:pPr>
    </w:lvl>
  </w:abstractNum>
  <w:abstractNum w:abstractNumId="23" w15:restartNumberingAfterBreak="0">
    <w:nsid w:val="0000001A"/>
    <w:multiLevelType w:val="multilevel"/>
    <w:tmpl w:val="0000001A"/>
    <w:name w:val="WW8Num26"/>
    <w:lvl w:ilvl="0">
      <w:start w:val="1"/>
      <w:numFmt w:val="decimal"/>
      <w:lvlText w:val="%1."/>
      <w:lvlJc w:val="left"/>
      <w:pPr>
        <w:tabs>
          <w:tab w:val="num" w:pos="0"/>
        </w:tabs>
        <w:ind w:left="720" w:hanging="360"/>
      </w:pPr>
    </w:lvl>
    <w:lvl w:ilvl="1">
      <w:start w:val="1"/>
      <w:numFmt w:val="decimal"/>
      <w:lvlText w:val="%1.%2."/>
      <w:lvlJc w:val="left"/>
      <w:pPr>
        <w:tabs>
          <w:tab w:val="num" w:pos="0"/>
        </w:tabs>
        <w:ind w:left="1440" w:hanging="72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520" w:hanging="108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600" w:hanging="144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680" w:hanging="1800"/>
      </w:pPr>
    </w:lvl>
    <w:lvl w:ilvl="8">
      <w:start w:val="1"/>
      <w:numFmt w:val="decimal"/>
      <w:lvlText w:val="%1.%2.%3.%4.%5.%6.%7.%8.%9."/>
      <w:lvlJc w:val="left"/>
      <w:pPr>
        <w:tabs>
          <w:tab w:val="num" w:pos="0"/>
        </w:tabs>
        <w:ind w:left="5040" w:hanging="1800"/>
      </w:pPr>
    </w:lvl>
  </w:abstractNum>
  <w:abstractNum w:abstractNumId="24" w15:restartNumberingAfterBreak="0">
    <w:nsid w:val="01222026"/>
    <w:multiLevelType w:val="multilevel"/>
    <w:tmpl w:val="03DE937A"/>
    <w:styleLink w:val="Styl2"/>
    <w:lvl w:ilvl="0">
      <w:start w:val="2"/>
      <w:numFmt w:val="decimal"/>
      <w:lvlText w:val="%1."/>
      <w:lvlJc w:val="left"/>
      <w:pPr>
        <w:ind w:left="720" w:hanging="360"/>
      </w:pPr>
      <w:rPr>
        <w:b w:val="0"/>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5" w15:restartNumberingAfterBreak="0">
    <w:nsid w:val="02547636"/>
    <w:multiLevelType w:val="hybridMultilevel"/>
    <w:tmpl w:val="89F888AE"/>
    <w:lvl w:ilvl="0" w:tplc="04150011">
      <w:start w:val="1"/>
      <w:numFmt w:val="decimal"/>
      <w:lvlText w:val="%1)"/>
      <w:lvlJc w:val="left"/>
      <w:pPr>
        <w:ind w:left="720" w:hanging="360"/>
      </w:pPr>
    </w:lvl>
    <w:lvl w:ilvl="1" w:tplc="BC440DC4">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030056CD"/>
    <w:multiLevelType w:val="multilevel"/>
    <w:tmpl w:val="CE3C8566"/>
    <w:lvl w:ilvl="0">
      <w:start w:val="18"/>
      <w:numFmt w:val="decimal"/>
      <w:lvlText w:val="%1."/>
      <w:lvlJc w:val="left"/>
      <w:pPr>
        <w:ind w:left="360" w:hanging="360"/>
      </w:pPr>
      <w:rPr>
        <w:rFonts w:hint="default"/>
      </w:rPr>
    </w:lvl>
    <w:lvl w:ilvl="1">
      <w:start w:val="1"/>
      <w:numFmt w:val="decimal"/>
      <w:lvlText w:val="%1.%2."/>
      <w:lvlJc w:val="left"/>
      <w:pPr>
        <w:ind w:left="1000" w:hanging="432"/>
      </w:pPr>
      <w:rPr>
        <w:rFonts w:hint="default"/>
      </w:rPr>
    </w:lvl>
    <w:lvl w:ilvl="2">
      <w:start w:val="16"/>
      <w:numFmt w:val="decimal"/>
      <w:lvlText w:val="%1.%2.%3."/>
      <w:lvlJc w:val="left"/>
      <w:pPr>
        <w:ind w:left="788"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04222C30"/>
    <w:multiLevelType w:val="hybridMultilevel"/>
    <w:tmpl w:val="BEDA4628"/>
    <w:lvl w:ilvl="0" w:tplc="48CADD00">
      <w:start w:val="7"/>
      <w:numFmt w:val="decimal"/>
      <w:lvlText w:val="%1."/>
      <w:lvlJc w:val="left"/>
      <w:pPr>
        <w:tabs>
          <w:tab w:val="num" w:pos="700"/>
        </w:tabs>
        <w:ind w:left="700" w:hanging="34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4C939AF"/>
    <w:multiLevelType w:val="multilevel"/>
    <w:tmpl w:val="0415001F"/>
    <w:lvl w:ilvl="0">
      <w:start w:val="1"/>
      <w:numFmt w:val="decimal"/>
      <w:lvlText w:val="%1."/>
      <w:lvlJc w:val="left"/>
      <w:pPr>
        <w:ind w:left="360" w:hanging="360"/>
      </w:pPr>
      <w:rPr>
        <w:color w:val="auto"/>
      </w:rPr>
    </w:lvl>
    <w:lvl w:ilvl="1">
      <w:start w:val="1"/>
      <w:numFmt w:val="decimal"/>
      <w:lvlText w:val="%1.%2."/>
      <w:lvlJc w:val="left"/>
      <w:pPr>
        <w:ind w:left="114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04F840AE"/>
    <w:multiLevelType w:val="multilevel"/>
    <w:tmpl w:val="D95C3C5E"/>
    <w:lvl w:ilvl="0">
      <w:start w:val="1"/>
      <w:numFmt w:val="decimal"/>
      <w:lvlText w:val="%1."/>
      <w:lvlJc w:val="left"/>
      <w:pPr>
        <w:tabs>
          <w:tab w:val="num" w:pos="0"/>
        </w:tabs>
        <w:ind w:left="408" w:hanging="408"/>
      </w:pPr>
    </w:lvl>
    <w:lvl w:ilvl="1">
      <w:start w:val="1"/>
      <w:numFmt w:val="decimal"/>
      <w:lvlText w:val="%1.%2"/>
      <w:lvlJc w:val="left"/>
      <w:pPr>
        <w:tabs>
          <w:tab w:val="num" w:pos="0"/>
        </w:tabs>
        <w:ind w:left="834" w:hanging="408"/>
      </w:pPr>
      <w:rPr>
        <w:b w:val="0"/>
        <w:color w:val="auto"/>
      </w:rPr>
    </w:lvl>
    <w:lvl w:ilvl="2">
      <w:start w:val="1"/>
      <w:numFmt w:val="decimal"/>
      <w:lvlText w:val="%1.%2.%3"/>
      <w:lvlJc w:val="left"/>
      <w:pPr>
        <w:tabs>
          <w:tab w:val="num" w:pos="0"/>
        </w:tabs>
        <w:ind w:left="1440" w:hanging="720"/>
      </w:pPr>
    </w:lvl>
    <w:lvl w:ilvl="3">
      <w:start w:val="1"/>
      <w:numFmt w:val="decimal"/>
      <w:lvlText w:val="%1.%2.%3.%4"/>
      <w:lvlJc w:val="left"/>
      <w:pPr>
        <w:tabs>
          <w:tab w:val="num" w:pos="0"/>
        </w:tabs>
        <w:ind w:left="2160" w:hanging="1080"/>
      </w:pPr>
      <w:rPr>
        <w:b w:val="0"/>
      </w:rPr>
    </w:lvl>
    <w:lvl w:ilvl="4">
      <w:start w:val="1"/>
      <w:numFmt w:val="decimal"/>
      <w:lvlText w:val="%1.%2.%3.%4.%5"/>
      <w:lvlJc w:val="left"/>
      <w:pPr>
        <w:tabs>
          <w:tab w:val="num" w:pos="0"/>
        </w:tabs>
        <w:ind w:left="2520" w:hanging="1080"/>
      </w:pPr>
    </w:lvl>
    <w:lvl w:ilvl="5">
      <w:start w:val="1"/>
      <w:numFmt w:val="decimal"/>
      <w:lvlText w:val="%1.%2.%3.%4.%5.%6"/>
      <w:lvlJc w:val="left"/>
      <w:pPr>
        <w:tabs>
          <w:tab w:val="num" w:pos="0"/>
        </w:tabs>
        <w:ind w:left="3240" w:hanging="1440"/>
      </w:pPr>
    </w:lvl>
    <w:lvl w:ilvl="6">
      <w:start w:val="1"/>
      <w:numFmt w:val="decimal"/>
      <w:lvlText w:val="%1.%2.%3.%4.%5.%6.%7"/>
      <w:lvlJc w:val="left"/>
      <w:pPr>
        <w:tabs>
          <w:tab w:val="num" w:pos="0"/>
        </w:tabs>
        <w:ind w:left="3600" w:hanging="1440"/>
      </w:pPr>
    </w:lvl>
    <w:lvl w:ilvl="7">
      <w:start w:val="1"/>
      <w:numFmt w:val="decimal"/>
      <w:lvlText w:val="%1.%2.%3.%4.%5.%6.%7.%8"/>
      <w:lvlJc w:val="left"/>
      <w:pPr>
        <w:tabs>
          <w:tab w:val="num" w:pos="0"/>
        </w:tabs>
        <w:ind w:left="4320" w:hanging="1800"/>
      </w:pPr>
    </w:lvl>
    <w:lvl w:ilvl="8">
      <w:start w:val="1"/>
      <w:numFmt w:val="decimal"/>
      <w:lvlText w:val="%1.%2.%3.%4.%5.%6.%7.%8.%9"/>
      <w:lvlJc w:val="left"/>
      <w:pPr>
        <w:tabs>
          <w:tab w:val="num" w:pos="0"/>
        </w:tabs>
        <w:ind w:left="4680" w:hanging="1800"/>
      </w:pPr>
    </w:lvl>
  </w:abstractNum>
  <w:abstractNum w:abstractNumId="30" w15:restartNumberingAfterBreak="0">
    <w:nsid w:val="07D23895"/>
    <w:multiLevelType w:val="hybridMultilevel"/>
    <w:tmpl w:val="E7ECCA8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1" w15:restartNumberingAfterBreak="0">
    <w:nsid w:val="12143801"/>
    <w:multiLevelType w:val="hybridMultilevel"/>
    <w:tmpl w:val="7E200D00"/>
    <w:lvl w:ilvl="0" w:tplc="A65EE3AA">
      <w:start w:val="1"/>
      <w:numFmt w:val="decimal"/>
      <w:lvlText w:val="%1)"/>
      <w:lvlJc w:val="left"/>
      <w:pPr>
        <w:ind w:left="700" w:hanging="360"/>
      </w:pPr>
      <w:rPr>
        <w:rFonts w:hint="default"/>
      </w:rPr>
    </w:lvl>
    <w:lvl w:ilvl="1" w:tplc="04150019" w:tentative="1">
      <w:start w:val="1"/>
      <w:numFmt w:val="lowerLetter"/>
      <w:lvlText w:val="%2."/>
      <w:lvlJc w:val="left"/>
      <w:pPr>
        <w:ind w:left="1420" w:hanging="360"/>
      </w:pPr>
    </w:lvl>
    <w:lvl w:ilvl="2" w:tplc="0415001B" w:tentative="1">
      <w:start w:val="1"/>
      <w:numFmt w:val="lowerRoman"/>
      <w:lvlText w:val="%3."/>
      <w:lvlJc w:val="right"/>
      <w:pPr>
        <w:ind w:left="2140" w:hanging="180"/>
      </w:pPr>
    </w:lvl>
    <w:lvl w:ilvl="3" w:tplc="0415000F" w:tentative="1">
      <w:start w:val="1"/>
      <w:numFmt w:val="decimal"/>
      <w:lvlText w:val="%4."/>
      <w:lvlJc w:val="left"/>
      <w:pPr>
        <w:ind w:left="2860" w:hanging="360"/>
      </w:pPr>
    </w:lvl>
    <w:lvl w:ilvl="4" w:tplc="04150019" w:tentative="1">
      <w:start w:val="1"/>
      <w:numFmt w:val="lowerLetter"/>
      <w:lvlText w:val="%5."/>
      <w:lvlJc w:val="left"/>
      <w:pPr>
        <w:ind w:left="3580" w:hanging="360"/>
      </w:pPr>
    </w:lvl>
    <w:lvl w:ilvl="5" w:tplc="0415001B" w:tentative="1">
      <w:start w:val="1"/>
      <w:numFmt w:val="lowerRoman"/>
      <w:lvlText w:val="%6."/>
      <w:lvlJc w:val="right"/>
      <w:pPr>
        <w:ind w:left="4300" w:hanging="180"/>
      </w:pPr>
    </w:lvl>
    <w:lvl w:ilvl="6" w:tplc="0415000F" w:tentative="1">
      <w:start w:val="1"/>
      <w:numFmt w:val="decimal"/>
      <w:lvlText w:val="%7."/>
      <w:lvlJc w:val="left"/>
      <w:pPr>
        <w:ind w:left="5020" w:hanging="360"/>
      </w:pPr>
    </w:lvl>
    <w:lvl w:ilvl="7" w:tplc="04150019" w:tentative="1">
      <w:start w:val="1"/>
      <w:numFmt w:val="lowerLetter"/>
      <w:lvlText w:val="%8."/>
      <w:lvlJc w:val="left"/>
      <w:pPr>
        <w:ind w:left="5740" w:hanging="360"/>
      </w:pPr>
    </w:lvl>
    <w:lvl w:ilvl="8" w:tplc="0415001B" w:tentative="1">
      <w:start w:val="1"/>
      <w:numFmt w:val="lowerRoman"/>
      <w:lvlText w:val="%9."/>
      <w:lvlJc w:val="right"/>
      <w:pPr>
        <w:ind w:left="6460" w:hanging="180"/>
      </w:pPr>
    </w:lvl>
  </w:abstractNum>
  <w:abstractNum w:abstractNumId="32" w15:restartNumberingAfterBreak="0">
    <w:nsid w:val="1B70427D"/>
    <w:multiLevelType w:val="hybridMultilevel"/>
    <w:tmpl w:val="965CDED6"/>
    <w:lvl w:ilvl="0" w:tplc="A718E4EE">
      <w:start w:val="1"/>
      <w:numFmt w:val="decimal"/>
      <w:lvlText w:val="%1."/>
      <w:lvlJc w:val="left"/>
      <w:pPr>
        <w:ind w:left="720" w:hanging="360"/>
      </w:pPr>
      <w:rPr>
        <w:rFonts w:hint="default"/>
      </w:rPr>
    </w:lvl>
    <w:lvl w:ilvl="1" w:tplc="04150001">
      <w:start w:val="1"/>
      <w:numFmt w:val="bullet"/>
      <w:lvlText w:val=""/>
      <w:lvlJc w:val="left"/>
      <w:pPr>
        <w:ind w:left="1440" w:hanging="360"/>
      </w:pPr>
      <w:rPr>
        <w:rFonts w:ascii="Symbol" w:hAnsi="Symbo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1F2C2028"/>
    <w:multiLevelType w:val="hybridMultilevel"/>
    <w:tmpl w:val="284084E2"/>
    <w:lvl w:ilvl="0" w:tplc="31B075DE">
      <w:start w:val="1"/>
      <w:numFmt w:val="decimal"/>
      <w:lvlText w:val="%1."/>
      <w:lvlJc w:val="left"/>
      <w:pPr>
        <w:tabs>
          <w:tab w:val="num" w:pos="340"/>
        </w:tabs>
        <w:ind w:left="340" w:hanging="34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4" w15:restartNumberingAfterBreak="0">
    <w:nsid w:val="217257FB"/>
    <w:multiLevelType w:val="hybridMultilevel"/>
    <w:tmpl w:val="E5EE9424"/>
    <w:lvl w:ilvl="0" w:tplc="C9BCD984">
      <w:start w:val="6"/>
      <w:numFmt w:val="decimal"/>
      <w:lvlText w:val="%1."/>
      <w:lvlJc w:val="left"/>
      <w:pPr>
        <w:tabs>
          <w:tab w:val="num" w:pos="340"/>
        </w:tabs>
        <w:ind w:left="340" w:hanging="34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5F27C79"/>
    <w:multiLevelType w:val="hybridMultilevel"/>
    <w:tmpl w:val="939E9A4A"/>
    <w:lvl w:ilvl="0" w:tplc="0415000F">
      <w:start w:val="1"/>
      <w:numFmt w:val="decimal"/>
      <w:lvlText w:val="%1."/>
      <w:lvlJc w:val="left"/>
      <w:pPr>
        <w:ind w:left="720" w:hanging="360"/>
      </w:pPr>
    </w:lvl>
    <w:lvl w:ilvl="1" w:tplc="BC440DC4">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27482744"/>
    <w:multiLevelType w:val="hybridMultilevel"/>
    <w:tmpl w:val="218AF70C"/>
    <w:lvl w:ilvl="0" w:tplc="0415000F">
      <w:start w:val="1"/>
      <w:numFmt w:val="decimal"/>
      <w:lvlText w:val="%1."/>
      <w:lvlJc w:val="left"/>
      <w:pPr>
        <w:tabs>
          <w:tab w:val="num" w:pos="340"/>
        </w:tabs>
        <w:ind w:left="340" w:hanging="34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5072A494">
      <w:start w:val="1"/>
      <w:numFmt w:val="decimal"/>
      <w:lvlText w:val="%4."/>
      <w:lvlJc w:val="left"/>
      <w:pPr>
        <w:tabs>
          <w:tab w:val="num" w:pos="2880"/>
        </w:tabs>
        <w:ind w:left="2880" w:hanging="360"/>
      </w:pPr>
      <w:rPr>
        <w:b w:val="0"/>
      </w:r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7" w15:restartNumberingAfterBreak="0">
    <w:nsid w:val="28C8465B"/>
    <w:multiLevelType w:val="multilevel"/>
    <w:tmpl w:val="0415001F"/>
    <w:numStyleLink w:val="Styl6"/>
  </w:abstractNum>
  <w:abstractNum w:abstractNumId="38" w15:restartNumberingAfterBreak="0">
    <w:nsid w:val="2A832CE7"/>
    <w:multiLevelType w:val="multilevel"/>
    <w:tmpl w:val="0415001F"/>
    <w:name w:val="WWNum12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2EB811CA"/>
    <w:multiLevelType w:val="hybridMultilevel"/>
    <w:tmpl w:val="284084E2"/>
    <w:lvl w:ilvl="0" w:tplc="31B075DE">
      <w:start w:val="1"/>
      <w:numFmt w:val="decimal"/>
      <w:lvlText w:val="%1."/>
      <w:lvlJc w:val="left"/>
      <w:pPr>
        <w:tabs>
          <w:tab w:val="num" w:pos="340"/>
        </w:tabs>
        <w:ind w:left="340" w:hanging="34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0" w15:restartNumberingAfterBreak="0">
    <w:nsid w:val="2F9238A4"/>
    <w:multiLevelType w:val="hybridMultilevel"/>
    <w:tmpl w:val="5972C5DA"/>
    <w:lvl w:ilvl="0" w:tplc="28301A36">
      <w:start w:val="1"/>
      <w:numFmt w:val="bullet"/>
      <w:lvlText w:val=""/>
      <w:lvlJc w:val="left"/>
      <w:pPr>
        <w:ind w:left="720" w:hanging="360"/>
      </w:pPr>
      <w:rPr>
        <w:rFonts w:ascii="Symbol" w:hAnsi="Symbol"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1" w15:restartNumberingAfterBreak="0">
    <w:nsid w:val="309C13B2"/>
    <w:multiLevelType w:val="hybridMultilevel"/>
    <w:tmpl w:val="FBA4531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2007232"/>
    <w:multiLevelType w:val="multilevel"/>
    <w:tmpl w:val="EB26B366"/>
    <w:lvl w:ilvl="0">
      <w:start w:val="2"/>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43" w15:restartNumberingAfterBreak="0">
    <w:nsid w:val="363423B4"/>
    <w:multiLevelType w:val="hybridMultilevel"/>
    <w:tmpl w:val="53D21094"/>
    <w:lvl w:ilvl="0" w:tplc="34888DF4">
      <w:start w:val="1"/>
      <w:numFmt w:val="decimal"/>
      <w:lvlText w:val="%1)"/>
      <w:lvlJc w:val="left"/>
      <w:pPr>
        <w:ind w:left="720" w:hanging="363"/>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4" w15:restartNumberingAfterBreak="0">
    <w:nsid w:val="36EC3499"/>
    <w:multiLevelType w:val="multilevel"/>
    <w:tmpl w:val="9F2829D2"/>
    <w:lvl w:ilvl="0">
      <w:start w:val="6"/>
      <w:numFmt w:val="decimal"/>
      <w:lvlText w:val="%1"/>
      <w:lvlJc w:val="left"/>
      <w:pPr>
        <w:ind w:left="360" w:hanging="360"/>
      </w:pPr>
      <w:rPr>
        <w:rFonts w:hint="default"/>
      </w:rPr>
    </w:lvl>
    <w:lvl w:ilvl="1">
      <w:start w:val="1"/>
      <w:numFmt w:val="bullet"/>
      <w:lvlText w:val=""/>
      <w:lvlJc w:val="left"/>
      <w:pPr>
        <w:ind w:left="700" w:hanging="360"/>
      </w:pPr>
      <w:rPr>
        <w:rFonts w:ascii="Symbol" w:hAnsi="Symbol" w:hint="default"/>
      </w:rPr>
    </w:lvl>
    <w:lvl w:ilvl="2">
      <w:start w:val="1"/>
      <w:numFmt w:val="decimal"/>
      <w:lvlText w:val="%1.%2.%3"/>
      <w:lvlJc w:val="left"/>
      <w:pPr>
        <w:ind w:left="1400" w:hanging="720"/>
      </w:pPr>
      <w:rPr>
        <w:rFonts w:hint="default"/>
      </w:rPr>
    </w:lvl>
    <w:lvl w:ilvl="3">
      <w:start w:val="1"/>
      <w:numFmt w:val="decimal"/>
      <w:lvlText w:val="%1.%2.%3.%4"/>
      <w:lvlJc w:val="left"/>
      <w:pPr>
        <w:ind w:left="2100" w:hanging="1080"/>
      </w:pPr>
      <w:rPr>
        <w:rFonts w:hint="default"/>
      </w:rPr>
    </w:lvl>
    <w:lvl w:ilvl="4">
      <w:start w:val="1"/>
      <w:numFmt w:val="decimal"/>
      <w:lvlText w:val="%1.%2.%3.%4.%5"/>
      <w:lvlJc w:val="left"/>
      <w:pPr>
        <w:ind w:left="2440" w:hanging="1080"/>
      </w:pPr>
      <w:rPr>
        <w:rFonts w:hint="default"/>
      </w:rPr>
    </w:lvl>
    <w:lvl w:ilvl="5">
      <w:start w:val="1"/>
      <w:numFmt w:val="decimal"/>
      <w:lvlText w:val="%1.%2.%3.%4.%5.%6"/>
      <w:lvlJc w:val="left"/>
      <w:pPr>
        <w:ind w:left="3140" w:hanging="1440"/>
      </w:pPr>
      <w:rPr>
        <w:rFonts w:hint="default"/>
      </w:rPr>
    </w:lvl>
    <w:lvl w:ilvl="6">
      <w:start w:val="1"/>
      <w:numFmt w:val="decimal"/>
      <w:lvlText w:val="%1.%2.%3.%4.%5.%6.%7"/>
      <w:lvlJc w:val="left"/>
      <w:pPr>
        <w:ind w:left="3480" w:hanging="1440"/>
      </w:pPr>
      <w:rPr>
        <w:rFonts w:hint="default"/>
      </w:rPr>
    </w:lvl>
    <w:lvl w:ilvl="7">
      <w:start w:val="1"/>
      <w:numFmt w:val="decimal"/>
      <w:lvlText w:val="%1.%2.%3.%4.%5.%6.%7.%8"/>
      <w:lvlJc w:val="left"/>
      <w:pPr>
        <w:ind w:left="4180" w:hanging="1800"/>
      </w:pPr>
      <w:rPr>
        <w:rFonts w:hint="default"/>
      </w:rPr>
    </w:lvl>
    <w:lvl w:ilvl="8">
      <w:start w:val="1"/>
      <w:numFmt w:val="decimal"/>
      <w:lvlText w:val="%1.%2.%3.%4.%5.%6.%7.%8.%9"/>
      <w:lvlJc w:val="left"/>
      <w:pPr>
        <w:ind w:left="4520" w:hanging="1800"/>
      </w:pPr>
      <w:rPr>
        <w:rFonts w:hint="default"/>
      </w:rPr>
    </w:lvl>
  </w:abstractNum>
  <w:abstractNum w:abstractNumId="45" w15:restartNumberingAfterBreak="0">
    <w:nsid w:val="38ED1D10"/>
    <w:multiLevelType w:val="hybridMultilevel"/>
    <w:tmpl w:val="33F0013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39DB3FEE"/>
    <w:multiLevelType w:val="hybridMultilevel"/>
    <w:tmpl w:val="92122A2C"/>
    <w:lvl w:ilvl="0" w:tplc="9D1833AE">
      <w:start w:val="1"/>
      <w:numFmt w:val="bullet"/>
      <w:lvlText w:val=""/>
      <w:lvlJc w:val="left"/>
      <w:pPr>
        <w:ind w:left="568" w:hanging="360"/>
      </w:pPr>
      <w:rPr>
        <w:rFonts w:ascii="Symbol" w:hAnsi="Symbol" w:hint="default"/>
      </w:rPr>
    </w:lvl>
    <w:lvl w:ilvl="1" w:tplc="04150003" w:tentative="1">
      <w:start w:val="1"/>
      <w:numFmt w:val="bullet"/>
      <w:lvlText w:val="o"/>
      <w:lvlJc w:val="left"/>
      <w:pPr>
        <w:ind w:left="1288" w:hanging="360"/>
      </w:pPr>
      <w:rPr>
        <w:rFonts w:ascii="Courier New" w:hAnsi="Courier New" w:cs="Courier New" w:hint="default"/>
      </w:rPr>
    </w:lvl>
    <w:lvl w:ilvl="2" w:tplc="04150005" w:tentative="1">
      <w:start w:val="1"/>
      <w:numFmt w:val="bullet"/>
      <w:lvlText w:val=""/>
      <w:lvlJc w:val="left"/>
      <w:pPr>
        <w:ind w:left="2008" w:hanging="360"/>
      </w:pPr>
      <w:rPr>
        <w:rFonts w:ascii="Wingdings" w:hAnsi="Wingdings" w:hint="default"/>
      </w:rPr>
    </w:lvl>
    <w:lvl w:ilvl="3" w:tplc="04150001" w:tentative="1">
      <w:start w:val="1"/>
      <w:numFmt w:val="bullet"/>
      <w:lvlText w:val=""/>
      <w:lvlJc w:val="left"/>
      <w:pPr>
        <w:ind w:left="2728" w:hanging="360"/>
      </w:pPr>
      <w:rPr>
        <w:rFonts w:ascii="Symbol" w:hAnsi="Symbol" w:hint="default"/>
      </w:rPr>
    </w:lvl>
    <w:lvl w:ilvl="4" w:tplc="04150003" w:tentative="1">
      <w:start w:val="1"/>
      <w:numFmt w:val="bullet"/>
      <w:lvlText w:val="o"/>
      <w:lvlJc w:val="left"/>
      <w:pPr>
        <w:ind w:left="3448" w:hanging="360"/>
      </w:pPr>
      <w:rPr>
        <w:rFonts w:ascii="Courier New" w:hAnsi="Courier New" w:cs="Courier New" w:hint="default"/>
      </w:rPr>
    </w:lvl>
    <w:lvl w:ilvl="5" w:tplc="04150005" w:tentative="1">
      <w:start w:val="1"/>
      <w:numFmt w:val="bullet"/>
      <w:lvlText w:val=""/>
      <w:lvlJc w:val="left"/>
      <w:pPr>
        <w:ind w:left="4168" w:hanging="360"/>
      </w:pPr>
      <w:rPr>
        <w:rFonts w:ascii="Wingdings" w:hAnsi="Wingdings" w:hint="default"/>
      </w:rPr>
    </w:lvl>
    <w:lvl w:ilvl="6" w:tplc="04150001" w:tentative="1">
      <w:start w:val="1"/>
      <w:numFmt w:val="bullet"/>
      <w:lvlText w:val=""/>
      <w:lvlJc w:val="left"/>
      <w:pPr>
        <w:ind w:left="4888" w:hanging="360"/>
      </w:pPr>
      <w:rPr>
        <w:rFonts w:ascii="Symbol" w:hAnsi="Symbol" w:hint="default"/>
      </w:rPr>
    </w:lvl>
    <w:lvl w:ilvl="7" w:tplc="04150003" w:tentative="1">
      <w:start w:val="1"/>
      <w:numFmt w:val="bullet"/>
      <w:lvlText w:val="o"/>
      <w:lvlJc w:val="left"/>
      <w:pPr>
        <w:ind w:left="5608" w:hanging="360"/>
      </w:pPr>
      <w:rPr>
        <w:rFonts w:ascii="Courier New" w:hAnsi="Courier New" w:cs="Courier New" w:hint="default"/>
      </w:rPr>
    </w:lvl>
    <w:lvl w:ilvl="8" w:tplc="04150005" w:tentative="1">
      <w:start w:val="1"/>
      <w:numFmt w:val="bullet"/>
      <w:lvlText w:val=""/>
      <w:lvlJc w:val="left"/>
      <w:pPr>
        <w:ind w:left="6328" w:hanging="360"/>
      </w:pPr>
      <w:rPr>
        <w:rFonts w:ascii="Wingdings" w:hAnsi="Wingdings" w:hint="default"/>
      </w:rPr>
    </w:lvl>
  </w:abstractNum>
  <w:abstractNum w:abstractNumId="47" w15:restartNumberingAfterBreak="0">
    <w:nsid w:val="3B2E1370"/>
    <w:multiLevelType w:val="multilevel"/>
    <w:tmpl w:val="E09C478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46795781"/>
    <w:multiLevelType w:val="multilevel"/>
    <w:tmpl w:val="0415001F"/>
    <w:name w:val="WWNum1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69B620B"/>
    <w:multiLevelType w:val="hybridMultilevel"/>
    <w:tmpl w:val="1DA2599A"/>
    <w:lvl w:ilvl="0" w:tplc="04150017">
      <w:start w:val="1"/>
      <w:numFmt w:val="lowerLetter"/>
      <w:lvlText w:val="%1)"/>
      <w:lvlJc w:val="left"/>
      <w:pPr>
        <w:ind w:left="1860" w:hanging="360"/>
      </w:pPr>
    </w:lvl>
    <w:lvl w:ilvl="1" w:tplc="04150019" w:tentative="1">
      <w:start w:val="1"/>
      <w:numFmt w:val="lowerLetter"/>
      <w:lvlText w:val="%2."/>
      <w:lvlJc w:val="left"/>
      <w:pPr>
        <w:ind w:left="2580" w:hanging="360"/>
      </w:pPr>
    </w:lvl>
    <w:lvl w:ilvl="2" w:tplc="0415001B" w:tentative="1">
      <w:start w:val="1"/>
      <w:numFmt w:val="lowerRoman"/>
      <w:lvlText w:val="%3."/>
      <w:lvlJc w:val="right"/>
      <w:pPr>
        <w:ind w:left="3300" w:hanging="180"/>
      </w:pPr>
    </w:lvl>
    <w:lvl w:ilvl="3" w:tplc="0415000F" w:tentative="1">
      <w:start w:val="1"/>
      <w:numFmt w:val="decimal"/>
      <w:lvlText w:val="%4."/>
      <w:lvlJc w:val="left"/>
      <w:pPr>
        <w:ind w:left="4020" w:hanging="360"/>
      </w:pPr>
    </w:lvl>
    <w:lvl w:ilvl="4" w:tplc="04150019" w:tentative="1">
      <w:start w:val="1"/>
      <w:numFmt w:val="lowerLetter"/>
      <w:lvlText w:val="%5."/>
      <w:lvlJc w:val="left"/>
      <w:pPr>
        <w:ind w:left="4740" w:hanging="360"/>
      </w:pPr>
    </w:lvl>
    <w:lvl w:ilvl="5" w:tplc="0415001B" w:tentative="1">
      <w:start w:val="1"/>
      <w:numFmt w:val="lowerRoman"/>
      <w:lvlText w:val="%6."/>
      <w:lvlJc w:val="right"/>
      <w:pPr>
        <w:ind w:left="5460" w:hanging="180"/>
      </w:pPr>
    </w:lvl>
    <w:lvl w:ilvl="6" w:tplc="0415000F" w:tentative="1">
      <w:start w:val="1"/>
      <w:numFmt w:val="decimal"/>
      <w:lvlText w:val="%7."/>
      <w:lvlJc w:val="left"/>
      <w:pPr>
        <w:ind w:left="6180" w:hanging="360"/>
      </w:pPr>
    </w:lvl>
    <w:lvl w:ilvl="7" w:tplc="04150019" w:tentative="1">
      <w:start w:val="1"/>
      <w:numFmt w:val="lowerLetter"/>
      <w:lvlText w:val="%8."/>
      <w:lvlJc w:val="left"/>
      <w:pPr>
        <w:ind w:left="6900" w:hanging="360"/>
      </w:pPr>
    </w:lvl>
    <w:lvl w:ilvl="8" w:tplc="0415001B" w:tentative="1">
      <w:start w:val="1"/>
      <w:numFmt w:val="lowerRoman"/>
      <w:lvlText w:val="%9."/>
      <w:lvlJc w:val="right"/>
      <w:pPr>
        <w:ind w:left="7620" w:hanging="180"/>
      </w:pPr>
    </w:lvl>
  </w:abstractNum>
  <w:abstractNum w:abstractNumId="50" w15:restartNumberingAfterBreak="0">
    <w:nsid w:val="50DB2247"/>
    <w:multiLevelType w:val="hybridMultilevel"/>
    <w:tmpl w:val="331E8418"/>
    <w:lvl w:ilvl="0" w:tplc="04150011">
      <w:start w:val="1"/>
      <w:numFmt w:val="decimal"/>
      <w:lvlText w:val="%1)"/>
      <w:lvlJc w:val="left"/>
      <w:pPr>
        <w:ind w:left="1117" w:hanging="360"/>
      </w:pPr>
    </w:lvl>
    <w:lvl w:ilvl="1" w:tplc="04150019">
      <w:start w:val="1"/>
      <w:numFmt w:val="lowerLetter"/>
      <w:lvlText w:val="%2."/>
      <w:lvlJc w:val="left"/>
      <w:pPr>
        <w:ind w:left="1837" w:hanging="360"/>
      </w:pPr>
    </w:lvl>
    <w:lvl w:ilvl="2" w:tplc="0415001B">
      <w:start w:val="1"/>
      <w:numFmt w:val="lowerRoman"/>
      <w:lvlText w:val="%3."/>
      <w:lvlJc w:val="right"/>
      <w:pPr>
        <w:ind w:left="2557" w:hanging="180"/>
      </w:pPr>
    </w:lvl>
    <w:lvl w:ilvl="3" w:tplc="0415000F">
      <w:start w:val="1"/>
      <w:numFmt w:val="decimal"/>
      <w:lvlText w:val="%4."/>
      <w:lvlJc w:val="left"/>
      <w:pPr>
        <w:ind w:left="3277" w:hanging="360"/>
      </w:pPr>
    </w:lvl>
    <w:lvl w:ilvl="4" w:tplc="04150019">
      <w:start w:val="1"/>
      <w:numFmt w:val="lowerLetter"/>
      <w:lvlText w:val="%5."/>
      <w:lvlJc w:val="left"/>
      <w:pPr>
        <w:ind w:left="3997" w:hanging="360"/>
      </w:pPr>
    </w:lvl>
    <w:lvl w:ilvl="5" w:tplc="0415001B">
      <w:start w:val="1"/>
      <w:numFmt w:val="lowerRoman"/>
      <w:lvlText w:val="%6."/>
      <w:lvlJc w:val="right"/>
      <w:pPr>
        <w:ind w:left="4717" w:hanging="180"/>
      </w:pPr>
    </w:lvl>
    <w:lvl w:ilvl="6" w:tplc="0415000F">
      <w:start w:val="1"/>
      <w:numFmt w:val="decimal"/>
      <w:lvlText w:val="%7."/>
      <w:lvlJc w:val="left"/>
      <w:pPr>
        <w:ind w:left="5437" w:hanging="360"/>
      </w:pPr>
    </w:lvl>
    <w:lvl w:ilvl="7" w:tplc="04150019">
      <w:start w:val="1"/>
      <w:numFmt w:val="lowerLetter"/>
      <w:lvlText w:val="%8."/>
      <w:lvlJc w:val="left"/>
      <w:pPr>
        <w:ind w:left="6157" w:hanging="360"/>
      </w:pPr>
    </w:lvl>
    <w:lvl w:ilvl="8" w:tplc="0415001B">
      <w:start w:val="1"/>
      <w:numFmt w:val="lowerRoman"/>
      <w:lvlText w:val="%9."/>
      <w:lvlJc w:val="right"/>
      <w:pPr>
        <w:ind w:left="6877" w:hanging="180"/>
      </w:pPr>
    </w:lvl>
  </w:abstractNum>
  <w:abstractNum w:abstractNumId="51" w15:restartNumberingAfterBreak="0">
    <w:nsid w:val="53831B6C"/>
    <w:multiLevelType w:val="multilevel"/>
    <w:tmpl w:val="6CF0C0FC"/>
    <w:styleLink w:val="Styl1"/>
    <w:lvl w:ilvl="0">
      <w:start w:val="4"/>
      <w:numFmt w:val="decimal"/>
      <w:lvlText w:val="%1."/>
      <w:lvlJc w:val="left"/>
      <w:pPr>
        <w:ind w:left="1068" w:hanging="360"/>
      </w:pPr>
      <w:rPr>
        <w:rFonts w:eastAsia="SimSun" w:hint="default"/>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52" w15:restartNumberingAfterBreak="0">
    <w:nsid w:val="54F039C1"/>
    <w:multiLevelType w:val="multilevel"/>
    <w:tmpl w:val="B3742026"/>
    <w:name w:val="WWNum32"/>
    <w:lvl w:ilvl="0">
      <w:start w:val="2"/>
      <w:numFmt w:val="decimal"/>
      <w:lvlText w:val="%1."/>
      <w:lvlJc w:val="left"/>
      <w:pPr>
        <w:tabs>
          <w:tab w:val="num" w:pos="0"/>
        </w:tabs>
        <w:ind w:left="720" w:hanging="360"/>
      </w:pPr>
      <w:rPr>
        <w:rFonts w:hint="default"/>
        <w:b w:val="0"/>
      </w:rPr>
    </w:lvl>
    <w:lvl w:ilvl="1">
      <w:start w:val="1"/>
      <w:numFmt w:val="lowerLetter"/>
      <w:lvlText w:val="%2."/>
      <w:lvlJc w:val="left"/>
      <w:pPr>
        <w:tabs>
          <w:tab w:val="num" w:pos="0"/>
        </w:tabs>
        <w:ind w:left="1440" w:hanging="360"/>
      </w:pPr>
      <w:rPr>
        <w:rFonts w:hint="default"/>
      </w:rPr>
    </w:lvl>
    <w:lvl w:ilvl="2">
      <w:start w:val="1"/>
      <w:numFmt w:val="lowerRoman"/>
      <w:lvlText w:val="%2.%3."/>
      <w:lvlJc w:val="lef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lef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left"/>
      <w:pPr>
        <w:tabs>
          <w:tab w:val="num" w:pos="0"/>
        </w:tabs>
        <w:ind w:left="6480" w:hanging="180"/>
      </w:pPr>
      <w:rPr>
        <w:rFonts w:hint="default"/>
      </w:rPr>
    </w:lvl>
  </w:abstractNum>
  <w:abstractNum w:abstractNumId="53" w15:restartNumberingAfterBreak="0">
    <w:nsid w:val="58AC0CB9"/>
    <w:multiLevelType w:val="multilevel"/>
    <w:tmpl w:val="0415001F"/>
    <w:lvl w:ilvl="0">
      <w:start w:val="1"/>
      <w:numFmt w:val="decimal"/>
      <w:lvlText w:val="%1."/>
      <w:lvlJc w:val="left"/>
      <w:pPr>
        <w:ind w:left="360" w:hanging="360"/>
      </w:pPr>
      <w:rPr>
        <w:b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4" w15:restartNumberingAfterBreak="0">
    <w:nsid w:val="59B07D2A"/>
    <w:multiLevelType w:val="multilevel"/>
    <w:tmpl w:val="0415001F"/>
    <w:styleLink w:val="Styl5"/>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B2158FC"/>
    <w:multiLevelType w:val="hybridMultilevel"/>
    <w:tmpl w:val="081A0A5E"/>
    <w:lvl w:ilvl="0" w:tplc="24E0F3AA">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5FD82F49"/>
    <w:multiLevelType w:val="multilevel"/>
    <w:tmpl w:val="7654FD1E"/>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029592B"/>
    <w:multiLevelType w:val="multilevel"/>
    <w:tmpl w:val="0415001F"/>
    <w:styleLink w:val="Styl3"/>
    <w:lvl w:ilvl="0">
      <w:start w:val="2"/>
      <w:numFmt w:val="decimal"/>
      <w:lvlText w:val="%1."/>
      <w:lvlJc w:val="left"/>
      <w:pPr>
        <w:ind w:left="360" w:hanging="360"/>
      </w:pPr>
    </w:lvl>
    <w:lvl w:ilvl="1">
      <w:start w:val="2"/>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60CC49F5"/>
    <w:multiLevelType w:val="hybridMultilevel"/>
    <w:tmpl w:val="284084E2"/>
    <w:lvl w:ilvl="0" w:tplc="31B075DE">
      <w:start w:val="1"/>
      <w:numFmt w:val="decimal"/>
      <w:lvlText w:val="%1."/>
      <w:lvlJc w:val="left"/>
      <w:pPr>
        <w:tabs>
          <w:tab w:val="num" w:pos="340"/>
        </w:tabs>
        <w:ind w:left="340" w:hanging="34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9" w15:restartNumberingAfterBreak="0">
    <w:nsid w:val="61722CC6"/>
    <w:multiLevelType w:val="hybridMultilevel"/>
    <w:tmpl w:val="284084E2"/>
    <w:lvl w:ilvl="0" w:tplc="31B075DE">
      <w:start w:val="1"/>
      <w:numFmt w:val="decimal"/>
      <w:lvlText w:val="%1."/>
      <w:lvlJc w:val="left"/>
      <w:pPr>
        <w:tabs>
          <w:tab w:val="num" w:pos="340"/>
        </w:tabs>
        <w:ind w:left="340" w:hanging="34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60" w15:restartNumberingAfterBreak="0">
    <w:nsid w:val="63004D2F"/>
    <w:multiLevelType w:val="multilevel"/>
    <w:tmpl w:val="0415001F"/>
    <w:name w:val="WWNum122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481796C"/>
    <w:multiLevelType w:val="multilevel"/>
    <w:tmpl w:val="00000017"/>
    <w:lvl w:ilvl="0">
      <w:start w:val="1"/>
      <w:numFmt w:val="decimal"/>
      <w:lvlText w:val="%1."/>
      <w:lvlJc w:val="left"/>
      <w:pPr>
        <w:tabs>
          <w:tab w:val="num" w:pos="0"/>
        </w:tabs>
        <w:ind w:left="360" w:hanging="360"/>
      </w:pPr>
      <w:rPr>
        <w:rFonts w:eastAsia="Times New Roman" w:cs="Arial"/>
      </w:rPr>
    </w:lvl>
    <w:lvl w:ilvl="1">
      <w:start w:val="1"/>
      <w:numFmt w:val="decimal"/>
      <w:lvlText w:val="%2."/>
      <w:lvlJc w:val="left"/>
      <w:pPr>
        <w:tabs>
          <w:tab w:val="num" w:pos="0"/>
        </w:tabs>
        <w:ind w:left="1069" w:hanging="360"/>
      </w:pPr>
      <w:rPr>
        <w:rFonts w:eastAsia="Times New Roman" w:cs="Arial"/>
      </w:rPr>
    </w:lvl>
    <w:lvl w:ilvl="2">
      <w:start w:val="1"/>
      <w:numFmt w:val="decimal"/>
      <w:lvlText w:val="%1.%2.%3"/>
      <w:lvlJc w:val="left"/>
      <w:pPr>
        <w:tabs>
          <w:tab w:val="num" w:pos="0"/>
        </w:tabs>
        <w:ind w:left="2138" w:hanging="720"/>
      </w:pPr>
    </w:lvl>
    <w:lvl w:ilvl="3">
      <w:start w:val="1"/>
      <w:numFmt w:val="decimal"/>
      <w:lvlText w:val="%1.%2.%3.%4"/>
      <w:lvlJc w:val="left"/>
      <w:pPr>
        <w:tabs>
          <w:tab w:val="num" w:pos="0"/>
        </w:tabs>
        <w:ind w:left="2847" w:hanging="720"/>
      </w:pPr>
    </w:lvl>
    <w:lvl w:ilvl="4">
      <w:start w:val="1"/>
      <w:numFmt w:val="decimal"/>
      <w:lvlText w:val="%1.%2.%3.%4.%5"/>
      <w:lvlJc w:val="left"/>
      <w:pPr>
        <w:tabs>
          <w:tab w:val="num" w:pos="0"/>
        </w:tabs>
        <w:ind w:left="3916" w:hanging="1080"/>
      </w:pPr>
    </w:lvl>
    <w:lvl w:ilvl="5">
      <w:start w:val="1"/>
      <w:numFmt w:val="decimal"/>
      <w:lvlText w:val="%1.%2.%3.%4.%5.%6"/>
      <w:lvlJc w:val="left"/>
      <w:pPr>
        <w:tabs>
          <w:tab w:val="num" w:pos="0"/>
        </w:tabs>
        <w:ind w:left="4625" w:hanging="1080"/>
      </w:pPr>
    </w:lvl>
    <w:lvl w:ilvl="6">
      <w:start w:val="1"/>
      <w:numFmt w:val="decimal"/>
      <w:lvlText w:val="%1.%2.%3.%4.%5.%6.%7"/>
      <w:lvlJc w:val="left"/>
      <w:pPr>
        <w:tabs>
          <w:tab w:val="num" w:pos="0"/>
        </w:tabs>
        <w:ind w:left="5694" w:hanging="1440"/>
      </w:pPr>
    </w:lvl>
    <w:lvl w:ilvl="7">
      <w:start w:val="1"/>
      <w:numFmt w:val="decimal"/>
      <w:lvlText w:val="%1.%2.%3.%4.%5.%6.%7.%8"/>
      <w:lvlJc w:val="left"/>
      <w:pPr>
        <w:tabs>
          <w:tab w:val="num" w:pos="0"/>
        </w:tabs>
        <w:ind w:left="6403" w:hanging="1440"/>
      </w:pPr>
    </w:lvl>
    <w:lvl w:ilvl="8">
      <w:start w:val="1"/>
      <w:numFmt w:val="decimal"/>
      <w:lvlText w:val="%1.%2.%3.%4.%5.%6.%7.%8.%9"/>
      <w:lvlJc w:val="left"/>
      <w:pPr>
        <w:tabs>
          <w:tab w:val="num" w:pos="0"/>
        </w:tabs>
        <w:ind w:left="7472" w:hanging="1800"/>
      </w:pPr>
    </w:lvl>
  </w:abstractNum>
  <w:abstractNum w:abstractNumId="62" w15:restartNumberingAfterBreak="0">
    <w:nsid w:val="6A853165"/>
    <w:multiLevelType w:val="multilevel"/>
    <w:tmpl w:val="EB26B366"/>
    <w:lvl w:ilvl="0">
      <w:start w:val="2"/>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63" w15:restartNumberingAfterBreak="0">
    <w:nsid w:val="6C3E4761"/>
    <w:multiLevelType w:val="hybridMultilevel"/>
    <w:tmpl w:val="284084E2"/>
    <w:lvl w:ilvl="0" w:tplc="31B075DE">
      <w:start w:val="1"/>
      <w:numFmt w:val="decimal"/>
      <w:lvlText w:val="%1."/>
      <w:lvlJc w:val="left"/>
      <w:pPr>
        <w:tabs>
          <w:tab w:val="num" w:pos="340"/>
        </w:tabs>
        <w:ind w:left="340" w:hanging="34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64" w15:restartNumberingAfterBreak="0">
    <w:nsid w:val="6CE552FE"/>
    <w:multiLevelType w:val="hybridMultilevel"/>
    <w:tmpl w:val="284084E2"/>
    <w:lvl w:ilvl="0" w:tplc="31B075DE">
      <w:start w:val="1"/>
      <w:numFmt w:val="decimal"/>
      <w:lvlText w:val="%1."/>
      <w:lvlJc w:val="left"/>
      <w:pPr>
        <w:tabs>
          <w:tab w:val="num" w:pos="340"/>
        </w:tabs>
        <w:ind w:left="340" w:hanging="34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65" w15:restartNumberingAfterBreak="0">
    <w:nsid w:val="6D5E0BDE"/>
    <w:multiLevelType w:val="hybridMultilevel"/>
    <w:tmpl w:val="AC92D8C8"/>
    <w:lvl w:ilvl="0" w:tplc="0415000F">
      <w:start w:val="1"/>
      <w:numFmt w:val="decimal"/>
      <w:lvlText w:val="%1."/>
      <w:lvlJc w:val="left"/>
      <w:pPr>
        <w:tabs>
          <w:tab w:val="num" w:pos="340"/>
        </w:tabs>
        <w:ind w:left="340" w:hanging="34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66" w15:restartNumberingAfterBreak="0">
    <w:nsid w:val="6FEB4F5B"/>
    <w:multiLevelType w:val="multilevel"/>
    <w:tmpl w:val="0415001F"/>
    <w:styleLink w:val="Styl4"/>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7244725A"/>
    <w:multiLevelType w:val="hybridMultilevel"/>
    <w:tmpl w:val="284084E2"/>
    <w:lvl w:ilvl="0" w:tplc="31B075DE">
      <w:start w:val="1"/>
      <w:numFmt w:val="decimal"/>
      <w:lvlText w:val="%1."/>
      <w:lvlJc w:val="left"/>
      <w:pPr>
        <w:tabs>
          <w:tab w:val="num" w:pos="340"/>
        </w:tabs>
        <w:ind w:left="340" w:hanging="34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68" w15:restartNumberingAfterBreak="0">
    <w:nsid w:val="743C6165"/>
    <w:multiLevelType w:val="hybridMultilevel"/>
    <w:tmpl w:val="8F0C36D2"/>
    <w:lvl w:ilvl="0" w:tplc="04150011">
      <w:start w:val="1"/>
      <w:numFmt w:val="decimal"/>
      <w:lvlText w:val="%1)"/>
      <w:lvlJc w:val="left"/>
      <w:pPr>
        <w:ind w:left="1117" w:hanging="360"/>
      </w:pPr>
    </w:lvl>
    <w:lvl w:ilvl="1" w:tplc="04150019">
      <w:start w:val="1"/>
      <w:numFmt w:val="lowerLetter"/>
      <w:lvlText w:val="%2."/>
      <w:lvlJc w:val="left"/>
      <w:pPr>
        <w:ind w:left="1837" w:hanging="360"/>
      </w:pPr>
    </w:lvl>
    <w:lvl w:ilvl="2" w:tplc="0415001B">
      <w:start w:val="1"/>
      <w:numFmt w:val="lowerRoman"/>
      <w:lvlText w:val="%3."/>
      <w:lvlJc w:val="right"/>
      <w:pPr>
        <w:ind w:left="2557" w:hanging="180"/>
      </w:pPr>
    </w:lvl>
    <w:lvl w:ilvl="3" w:tplc="0415000F">
      <w:start w:val="1"/>
      <w:numFmt w:val="decimal"/>
      <w:lvlText w:val="%4."/>
      <w:lvlJc w:val="left"/>
      <w:pPr>
        <w:ind w:left="3277" w:hanging="360"/>
      </w:pPr>
    </w:lvl>
    <w:lvl w:ilvl="4" w:tplc="04150019">
      <w:start w:val="1"/>
      <w:numFmt w:val="lowerLetter"/>
      <w:lvlText w:val="%5."/>
      <w:lvlJc w:val="left"/>
      <w:pPr>
        <w:ind w:left="3997" w:hanging="360"/>
      </w:pPr>
    </w:lvl>
    <w:lvl w:ilvl="5" w:tplc="0415001B">
      <w:start w:val="1"/>
      <w:numFmt w:val="lowerRoman"/>
      <w:lvlText w:val="%6."/>
      <w:lvlJc w:val="right"/>
      <w:pPr>
        <w:ind w:left="4717" w:hanging="180"/>
      </w:pPr>
    </w:lvl>
    <w:lvl w:ilvl="6" w:tplc="0415000F">
      <w:start w:val="1"/>
      <w:numFmt w:val="decimal"/>
      <w:lvlText w:val="%7."/>
      <w:lvlJc w:val="left"/>
      <w:pPr>
        <w:ind w:left="5437" w:hanging="360"/>
      </w:pPr>
    </w:lvl>
    <w:lvl w:ilvl="7" w:tplc="04150019">
      <w:start w:val="1"/>
      <w:numFmt w:val="lowerLetter"/>
      <w:lvlText w:val="%8."/>
      <w:lvlJc w:val="left"/>
      <w:pPr>
        <w:ind w:left="6157" w:hanging="360"/>
      </w:pPr>
    </w:lvl>
    <w:lvl w:ilvl="8" w:tplc="0415001B">
      <w:start w:val="1"/>
      <w:numFmt w:val="lowerRoman"/>
      <w:lvlText w:val="%9."/>
      <w:lvlJc w:val="right"/>
      <w:pPr>
        <w:ind w:left="6877" w:hanging="180"/>
      </w:pPr>
    </w:lvl>
  </w:abstractNum>
  <w:abstractNum w:abstractNumId="69" w15:restartNumberingAfterBreak="0">
    <w:nsid w:val="76C068CF"/>
    <w:multiLevelType w:val="multilevel"/>
    <w:tmpl w:val="0415001F"/>
    <w:name w:val="WWNum1222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7C6B72F2"/>
    <w:multiLevelType w:val="multilevel"/>
    <w:tmpl w:val="0415001F"/>
    <w:styleLink w:val="Styl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7D1E4B68"/>
    <w:multiLevelType w:val="multilevel"/>
    <w:tmpl w:val="EB26B366"/>
    <w:lvl w:ilvl="0">
      <w:start w:val="2"/>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72" w15:restartNumberingAfterBreak="0">
    <w:nsid w:val="7D8B00CA"/>
    <w:multiLevelType w:val="hybridMultilevel"/>
    <w:tmpl w:val="DC86865A"/>
    <w:lvl w:ilvl="0" w:tplc="A2FE7996">
      <w:start w:val="1"/>
      <w:numFmt w:val="lowerLetter"/>
      <w:lvlText w:val="%1)"/>
      <w:lvlJc w:val="left"/>
      <w:pPr>
        <w:ind w:left="144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3" w15:restartNumberingAfterBreak="0">
    <w:nsid w:val="7E3D50BC"/>
    <w:multiLevelType w:val="hybridMultilevel"/>
    <w:tmpl w:val="5EB0DE0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51"/>
  </w:num>
  <w:num w:numId="3">
    <w:abstractNumId w:val="55"/>
  </w:num>
  <w:num w:numId="4">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1"/>
  </w:num>
  <w:num w:numId="6">
    <w:abstractNumId w:val="36"/>
  </w:num>
  <w:num w:numId="7">
    <w:abstractNumId w:val="31"/>
  </w:num>
  <w:num w:numId="8">
    <w:abstractNumId w:val="63"/>
  </w:num>
  <w:num w:numId="9">
    <w:abstractNumId w:val="64"/>
  </w:num>
  <w:num w:numId="10">
    <w:abstractNumId w:val="58"/>
  </w:num>
  <w:num w:numId="11">
    <w:abstractNumId w:val="59"/>
  </w:num>
  <w:num w:numId="12">
    <w:abstractNumId w:val="33"/>
  </w:num>
  <w:num w:numId="13">
    <w:abstractNumId w:val="39"/>
  </w:num>
  <w:num w:numId="14">
    <w:abstractNumId w:val="44"/>
  </w:num>
  <w:num w:numId="15">
    <w:abstractNumId w:val="67"/>
  </w:num>
  <w:num w:numId="16">
    <w:abstractNumId w:val="73"/>
  </w:num>
  <w:num w:numId="17">
    <w:abstractNumId w:val="65"/>
  </w:num>
  <w:num w:numId="18">
    <w:abstractNumId w:val="28"/>
  </w:num>
  <w:num w:numId="19">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6"/>
  </w:num>
  <w:num w:numId="21">
    <w:abstractNumId w:val="53"/>
  </w:num>
  <w:num w:numId="22">
    <w:abstractNumId w:val="30"/>
  </w:num>
  <w:num w:numId="23">
    <w:abstractNumId w:val="49"/>
  </w:num>
  <w:num w:numId="24">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57"/>
  </w:num>
  <w:num w:numId="27">
    <w:abstractNumId w:val="66"/>
  </w:num>
  <w:num w:numId="28">
    <w:abstractNumId w:val="54"/>
  </w:num>
  <w:num w:numId="29">
    <w:abstractNumId w:val="56"/>
  </w:num>
  <w:num w:numId="30">
    <w:abstractNumId w:val="70"/>
  </w:num>
  <w:num w:numId="31">
    <w:abstractNumId w:val="37"/>
  </w:num>
  <w:num w:numId="32">
    <w:abstractNumId w:val="46"/>
  </w:num>
  <w:num w:numId="3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2"/>
  </w:num>
  <w:num w:numId="35">
    <w:abstractNumId w:val="43"/>
  </w:num>
  <w:num w:numId="36">
    <w:abstractNumId w:val="42"/>
  </w:num>
  <w:num w:numId="37">
    <w:abstractNumId w:val="62"/>
  </w:num>
  <w:num w:numId="38">
    <w:abstractNumId w:val="71"/>
  </w:num>
  <w:num w:numId="39">
    <w:abstractNumId w:val="45"/>
  </w:num>
  <w:num w:numId="40">
    <w:abstractNumId w:val="68"/>
  </w:num>
  <w:num w:numId="41">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5"/>
  </w:num>
  <w:num w:numId="43">
    <w:abstractNumId w:val="47"/>
  </w:num>
  <w:num w:numId="44">
    <w:abstractNumId w:val="35"/>
  </w:num>
  <w:num w:numId="45">
    <w:abstractNumId w:val="34"/>
  </w:num>
  <w:num w:numId="46">
    <w:abstractNumId w:val="27"/>
  </w:num>
  <w:numIdMacAtCleanup w:val="41"/>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Frątczak Witold">
    <w15:presenceInfo w15:providerId="AD" w15:userId="S-1-5-21-39047140-1757350581-63373275-16593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558C"/>
    <w:rsid w:val="0000275C"/>
    <w:rsid w:val="000033B0"/>
    <w:rsid w:val="00004428"/>
    <w:rsid w:val="000062B5"/>
    <w:rsid w:val="00007DC4"/>
    <w:rsid w:val="000100D3"/>
    <w:rsid w:val="00011AFB"/>
    <w:rsid w:val="000145E4"/>
    <w:rsid w:val="000153DE"/>
    <w:rsid w:val="00016CF4"/>
    <w:rsid w:val="00024E23"/>
    <w:rsid w:val="000266E7"/>
    <w:rsid w:val="000330D7"/>
    <w:rsid w:val="00034EED"/>
    <w:rsid w:val="000400CE"/>
    <w:rsid w:val="00041267"/>
    <w:rsid w:val="000458E0"/>
    <w:rsid w:val="000472C7"/>
    <w:rsid w:val="0005081A"/>
    <w:rsid w:val="00050EC5"/>
    <w:rsid w:val="000552BF"/>
    <w:rsid w:val="00057257"/>
    <w:rsid w:val="00062685"/>
    <w:rsid w:val="00062AC1"/>
    <w:rsid w:val="00063F0B"/>
    <w:rsid w:val="000647E2"/>
    <w:rsid w:val="000658B3"/>
    <w:rsid w:val="00065964"/>
    <w:rsid w:val="00065F69"/>
    <w:rsid w:val="00070854"/>
    <w:rsid w:val="000726C4"/>
    <w:rsid w:val="0007584C"/>
    <w:rsid w:val="000767A2"/>
    <w:rsid w:val="000770A9"/>
    <w:rsid w:val="000776EC"/>
    <w:rsid w:val="00077705"/>
    <w:rsid w:val="00080F99"/>
    <w:rsid w:val="000817C5"/>
    <w:rsid w:val="0008228B"/>
    <w:rsid w:val="000849AE"/>
    <w:rsid w:val="00084FD2"/>
    <w:rsid w:val="00085337"/>
    <w:rsid w:val="00085A19"/>
    <w:rsid w:val="00086706"/>
    <w:rsid w:val="0009312C"/>
    <w:rsid w:val="000A1B95"/>
    <w:rsid w:val="000A1CA7"/>
    <w:rsid w:val="000A2D8C"/>
    <w:rsid w:val="000B14D4"/>
    <w:rsid w:val="000B4852"/>
    <w:rsid w:val="000B4B74"/>
    <w:rsid w:val="000B7C35"/>
    <w:rsid w:val="000C0279"/>
    <w:rsid w:val="000C41FB"/>
    <w:rsid w:val="000C4F2A"/>
    <w:rsid w:val="000D0324"/>
    <w:rsid w:val="000D51CE"/>
    <w:rsid w:val="000D676D"/>
    <w:rsid w:val="000E0F32"/>
    <w:rsid w:val="000F17FD"/>
    <w:rsid w:val="000F34C0"/>
    <w:rsid w:val="000F37C6"/>
    <w:rsid w:val="000F7FB2"/>
    <w:rsid w:val="00100EF2"/>
    <w:rsid w:val="00102E63"/>
    <w:rsid w:val="001052C7"/>
    <w:rsid w:val="00111421"/>
    <w:rsid w:val="001136A9"/>
    <w:rsid w:val="00115BF9"/>
    <w:rsid w:val="001174CB"/>
    <w:rsid w:val="001177AF"/>
    <w:rsid w:val="00120034"/>
    <w:rsid w:val="001226F6"/>
    <w:rsid w:val="00123A37"/>
    <w:rsid w:val="001248FE"/>
    <w:rsid w:val="001261E7"/>
    <w:rsid w:val="00127F88"/>
    <w:rsid w:val="001303E0"/>
    <w:rsid w:val="00131F63"/>
    <w:rsid w:val="00131FAE"/>
    <w:rsid w:val="00133FAE"/>
    <w:rsid w:val="00137298"/>
    <w:rsid w:val="00151BA5"/>
    <w:rsid w:val="00152D29"/>
    <w:rsid w:val="00153B54"/>
    <w:rsid w:val="001549B0"/>
    <w:rsid w:val="00155E85"/>
    <w:rsid w:val="00156EC4"/>
    <w:rsid w:val="00157A82"/>
    <w:rsid w:val="001664CF"/>
    <w:rsid w:val="00170533"/>
    <w:rsid w:val="00171232"/>
    <w:rsid w:val="0017354F"/>
    <w:rsid w:val="001741F8"/>
    <w:rsid w:val="00174C45"/>
    <w:rsid w:val="00177742"/>
    <w:rsid w:val="0018058D"/>
    <w:rsid w:val="001811E8"/>
    <w:rsid w:val="0018169B"/>
    <w:rsid w:val="00183584"/>
    <w:rsid w:val="00185150"/>
    <w:rsid w:val="00187165"/>
    <w:rsid w:val="00190718"/>
    <w:rsid w:val="00194FC7"/>
    <w:rsid w:val="001962C7"/>
    <w:rsid w:val="001A109A"/>
    <w:rsid w:val="001A1DAF"/>
    <w:rsid w:val="001A41DE"/>
    <w:rsid w:val="001A67B3"/>
    <w:rsid w:val="001A6DA3"/>
    <w:rsid w:val="001B0E50"/>
    <w:rsid w:val="001B11E3"/>
    <w:rsid w:val="001B2966"/>
    <w:rsid w:val="001B4EDC"/>
    <w:rsid w:val="001B5FF6"/>
    <w:rsid w:val="001B69F8"/>
    <w:rsid w:val="001B7989"/>
    <w:rsid w:val="001C12F6"/>
    <w:rsid w:val="001C3BEB"/>
    <w:rsid w:val="001C752F"/>
    <w:rsid w:val="001C7FD7"/>
    <w:rsid w:val="001D09C4"/>
    <w:rsid w:val="001D149B"/>
    <w:rsid w:val="001D2E3B"/>
    <w:rsid w:val="001D5EAF"/>
    <w:rsid w:val="001D6818"/>
    <w:rsid w:val="001D6DD3"/>
    <w:rsid w:val="001D7B25"/>
    <w:rsid w:val="001D7E00"/>
    <w:rsid w:val="001E15AE"/>
    <w:rsid w:val="001E1C5B"/>
    <w:rsid w:val="001E37EB"/>
    <w:rsid w:val="001E5942"/>
    <w:rsid w:val="001E721E"/>
    <w:rsid w:val="001E7EA5"/>
    <w:rsid w:val="001F12E9"/>
    <w:rsid w:val="001F2699"/>
    <w:rsid w:val="001F5027"/>
    <w:rsid w:val="001F7357"/>
    <w:rsid w:val="00202001"/>
    <w:rsid w:val="00202BD1"/>
    <w:rsid w:val="00205073"/>
    <w:rsid w:val="00207D04"/>
    <w:rsid w:val="00212249"/>
    <w:rsid w:val="002145AB"/>
    <w:rsid w:val="002205FB"/>
    <w:rsid w:val="002208A2"/>
    <w:rsid w:val="002216DD"/>
    <w:rsid w:val="002232DE"/>
    <w:rsid w:val="00223585"/>
    <w:rsid w:val="00225210"/>
    <w:rsid w:val="002262B1"/>
    <w:rsid w:val="002266B4"/>
    <w:rsid w:val="00231C55"/>
    <w:rsid w:val="00232EC9"/>
    <w:rsid w:val="00233B57"/>
    <w:rsid w:val="002340F7"/>
    <w:rsid w:val="00234BEA"/>
    <w:rsid w:val="00234C17"/>
    <w:rsid w:val="00236344"/>
    <w:rsid w:val="00237457"/>
    <w:rsid w:val="00240494"/>
    <w:rsid w:val="0024063F"/>
    <w:rsid w:val="00240FB9"/>
    <w:rsid w:val="00241685"/>
    <w:rsid w:val="002427CD"/>
    <w:rsid w:val="00243657"/>
    <w:rsid w:val="00243FC1"/>
    <w:rsid w:val="00245E69"/>
    <w:rsid w:val="00253976"/>
    <w:rsid w:val="002543B6"/>
    <w:rsid w:val="00260636"/>
    <w:rsid w:val="00263976"/>
    <w:rsid w:val="00264CA7"/>
    <w:rsid w:val="002651C6"/>
    <w:rsid w:val="0026558C"/>
    <w:rsid w:val="002665FB"/>
    <w:rsid w:val="0027025C"/>
    <w:rsid w:val="00274E67"/>
    <w:rsid w:val="002750DC"/>
    <w:rsid w:val="0027716F"/>
    <w:rsid w:val="0028770A"/>
    <w:rsid w:val="00292634"/>
    <w:rsid w:val="00292C96"/>
    <w:rsid w:val="002937F1"/>
    <w:rsid w:val="00294B04"/>
    <w:rsid w:val="0029624E"/>
    <w:rsid w:val="002A0D78"/>
    <w:rsid w:val="002A3A90"/>
    <w:rsid w:val="002A4A1B"/>
    <w:rsid w:val="002A5CE0"/>
    <w:rsid w:val="002A7A1D"/>
    <w:rsid w:val="002B122F"/>
    <w:rsid w:val="002B1B07"/>
    <w:rsid w:val="002B291C"/>
    <w:rsid w:val="002B31F1"/>
    <w:rsid w:val="002B3C6C"/>
    <w:rsid w:val="002B4CD0"/>
    <w:rsid w:val="002B59EE"/>
    <w:rsid w:val="002B663A"/>
    <w:rsid w:val="002B6DE0"/>
    <w:rsid w:val="002C6BE5"/>
    <w:rsid w:val="002C7E11"/>
    <w:rsid w:val="002D06EC"/>
    <w:rsid w:val="002D17C5"/>
    <w:rsid w:val="002E041F"/>
    <w:rsid w:val="002E1CEC"/>
    <w:rsid w:val="002F1519"/>
    <w:rsid w:val="002F15B2"/>
    <w:rsid w:val="002F303E"/>
    <w:rsid w:val="002F451A"/>
    <w:rsid w:val="002F4D5E"/>
    <w:rsid w:val="00300911"/>
    <w:rsid w:val="003037C3"/>
    <w:rsid w:val="00306714"/>
    <w:rsid w:val="0031535A"/>
    <w:rsid w:val="00315D10"/>
    <w:rsid w:val="00317E31"/>
    <w:rsid w:val="0032291C"/>
    <w:rsid w:val="0032524C"/>
    <w:rsid w:val="003276F9"/>
    <w:rsid w:val="00331939"/>
    <w:rsid w:val="0033389C"/>
    <w:rsid w:val="00336BEB"/>
    <w:rsid w:val="003403F2"/>
    <w:rsid w:val="00345B81"/>
    <w:rsid w:val="00350DD5"/>
    <w:rsid w:val="00352F0A"/>
    <w:rsid w:val="00363513"/>
    <w:rsid w:val="00363AA5"/>
    <w:rsid w:val="0036599F"/>
    <w:rsid w:val="00366901"/>
    <w:rsid w:val="00371CC6"/>
    <w:rsid w:val="00373281"/>
    <w:rsid w:val="00373372"/>
    <w:rsid w:val="00375030"/>
    <w:rsid w:val="00375E3B"/>
    <w:rsid w:val="00375F2E"/>
    <w:rsid w:val="00376FBD"/>
    <w:rsid w:val="00377619"/>
    <w:rsid w:val="00382590"/>
    <w:rsid w:val="003834C9"/>
    <w:rsid w:val="00385469"/>
    <w:rsid w:val="00387C21"/>
    <w:rsid w:val="00392A10"/>
    <w:rsid w:val="00392C40"/>
    <w:rsid w:val="00393B83"/>
    <w:rsid w:val="00393EA3"/>
    <w:rsid w:val="003A0B31"/>
    <w:rsid w:val="003A1140"/>
    <w:rsid w:val="003A1C24"/>
    <w:rsid w:val="003A1F09"/>
    <w:rsid w:val="003A32A7"/>
    <w:rsid w:val="003A3B35"/>
    <w:rsid w:val="003A44C7"/>
    <w:rsid w:val="003B0F07"/>
    <w:rsid w:val="003B125A"/>
    <w:rsid w:val="003C167A"/>
    <w:rsid w:val="003C1AB0"/>
    <w:rsid w:val="003C3CF0"/>
    <w:rsid w:val="003D1597"/>
    <w:rsid w:val="003D47BB"/>
    <w:rsid w:val="003D4A57"/>
    <w:rsid w:val="003D4D76"/>
    <w:rsid w:val="003D686F"/>
    <w:rsid w:val="003E2D31"/>
    <w:rsid w:val="003E46B0"/>
    <w:rsid w:val="003F535F"/>
    <w:rsid w:val="003F65CE"/>
    <w:rsid w:val="003F6766"/>
    <w:rsid w:val="003F7B54"/>
    <w:rsid w:val="00402795"/>
    <w:rsid w:val="004035F1"/>
    <w:rsid w:val="00404743"/>
    <w:rsid w:val="0041574B"/>
    <w:rsid w:val="00420456"/>
    <w:rsid w:val="0042409A"/>
    <w:rsid w:val="004259D3"/>
    <w:rsid w:val="004277BB"/>
    <w:rsid w:val="00431609"/>
    <w:rsid w:val="00432563"/>
    <w:rsid w:val="0043343A"/>
    <w:rsid w:val="0043374A"/>
    <w:rsid w:val="00435CEE"/>
    <w:rsid w:val="00440A88"/>
    <w:rsid w:val="00441256"/>
    <w:rsid w:val="00444706"/>
    <w:rsid w:val="00444F33"/>
    <w:rsid w:val="0044587B"/>
    <w:rsid w:val="00447080"/>
    <w:rsid w:val="0045033C"/>
    <w:rsid w:val="004533BC"/>
    <w:rsid w:val="00456344"/>
    <w:rsid w:val="00456B6D"/>
    <w:rsid w:val="0046199D"/>
    <w:rsid w:val="004624F2"/>
    <w:rsid w:val="00463B0A"/>
    <w:rsid w:val="00465802"/>
    <w:rsid w:val="00466358"/>
    <w:rsid w:val="004678F8"/>
    <w:rsid w:val="00472427"/>
    <w:rsid w:val="0047611D"/>
    <w:rsid w:val="00476CB3"/>
    <w:rsid w:val="00477596"/>
    <w:rsid w:val="0048022E"/>
    <w:rsid w:val="004803B2"/>
    <w:rsid w:val="004804B9"/>
    <w:rsid w:val="00480A97"/>
    <w:rsid w:val="0048323E"/>
    <w:rsid w:val="0048624A"/>
    <w:rsid w:val="004918EE"/>
    <w:rsid w:val="0049357F"/>
    <w:rsid w:val="00493E3D"/>
    <w:rsid w:val="00494C1C"/>
    <w:rsid w:val="004962B8"/>
    <w:rsid w:val="00496888"/>
    <w:rsid w:val="00496C44"/>
    <w:rsid w:val="0049799A"/>
    <w:rsid w:val="004A10C0"/>
    <w:rsid w:val="004A4E7F"/>
    <w:rsid w:val="004A4EAA"/>
    <w:rsid w:val="004A7A09"/>
    <w:rsid w:val="004B0760"/>
    <w:rsid w:val="004B26C5"/>
    <w:rsid w:val="004B2DA1"/>
    <w:rsid w:val="004B37EF"/>
    <w:rsid w:val="004B3CD8"/>
    <w:rsid w:val="004B4888"/>
    <w:rsid w:val="004B4938"/>
    <w:rsid w:val="004B64D1"/>
    <w:rsid w:val="004B7B16"/>
    <w:rsid w:val="004B7BA8"/>
    <w:rsid w:val="004B7C9D"/>
    <w:rsid w:val="004C1C82"/>
    <w:rsid w:val="004C3518"/>
    <w:rsid w:val="004C7800"/>
    <w:rsid w:val="004D3363"/>
    <w:rsid w:val="004D3FFB"/>
    <w:rsid w:val="004D5E42"/>
    <w:rsid w:val="004D6433"/>
    <w:rsid w:val="004E0E96"/>
    <w:rsid w:val="004E3A70"/>
    <w:rsid w:val="004E7AC0"/>
    <w:rsid w:val="004F2A83"/>
    <w:rsid w:val="004F351B"/>
    <w:rsid w:val="004F560E"/>
    <w:rsid w:val="004F719D"/>
    <w:rsid w:val="004F7924"/>
    <w:rsid w:val="00500207"/>
    <w:rsid w:val="00501432"/>
    <w:rsid w:val="0050474C"/>
    <w:rsid w:val="00505F74"/>
    <w:rsid w:val="00506816"/>
    <w:rsid w:val="005071AD"/>
    <w:rsid w:val="00507D05"/>
    <w:rsid w:val="00510A64"/>
    <w:rsid w:val="005135ED"/>
    <w:rsid w:val="00516838"/>
    <w:rsid w:val="005201C0"/>
    <w:rsid w:val="00520A55"/>
    <w:rsid w:val="005214A5"/>
    <w:rsid w:val="00522E93"/>
    <w:rsid w:val="00531236"/>
    <w:rsid w:val="005337F0"/>
    <w:rsid w:val="00534675"/>
    <w:rsid w:val="00537665"/>
    <w:rsid w:val="0054043C"/>
    <w:rsid w:val="0054061B"/>
    <w:rsid w:val="00540B8B"/>
    <w:rsid w:val="0054280C"/>
    <w:rsid w:val="005509E3"/>
    <w:rsid w:val="00552ED3"/>
    <w:rsid w:val="00557284"/>
    <w:rsid w:val="00562761"/>
    <w:rsid w:val="005645DA"/>
    <w:rsid w:val="00564CE0"/>
    <w:rsid w:val="00571406"/>
    <w:rsid w:val="00581926"/>
    <w:rsid w:val="00581AF6"/>
    <w:rsid w:val="00585285"/>
    <w:rsid w:val="005904E5"/>
    <w:rsid w:val="00590E98"/>
    <w:rsid w:val="005914F9"/>
    <w:rsid w:val="00593193"/>
    <w:rsid w:val="005951F1"/>
    <w:rsid w:val="005A1187"/>
    <w:rsid w:val="005A468E"/>
    <w:rsid w:val="005A4B0C"/>
    <w:rsid w:val="005A509B"/>
    <w:rsid w:val="005A7703"/>
    <w:rsid w:val="005B177C"/>
    <w:rsid w:val="005B2812"/>
    <w:rsid w:val="005B38A2"/>
    <w:rsid w:val="005B4FAB"/>
    <w:rsid w:val="005B6187"/>
    <w:rsid w:val="005C1021"/>
    <w:rsid w:val="005C146C"/>
    <w:rsid w:val="005C7374"/>
    <w:rsid w:val="005D4356"/>
    <w:rsid w:val="005D548D"/>
    <w:rsid w:val="005E62BB"/>
    <w:rsid w:val="005E7052"/>
    <w:rsid w:val="005F01C1"/>
    <w:rsid w:val="005F6972"/>
    <w:rsid w:val="005F7B9B"/>
    <w:rsid w:val="006012E1"/>
    <w:rsid w:val="006103F6"/>
    <w:rsid w:val="006105C2"/>
    <w:rsid w:val="006108DA"/>
    <w:rsid w:val="00611D1A"/>
    <w:rsid w:val="00612F35"/>
    <w:rsid w:val="00613294"/>
    <w:rsid w:val="0061508A"/>
    <w:rsid w:val="00617A84"/>
    <w:rsid w:val="0062696F"/>
    <w:rsid w:val="00631EF8"/>
    <w:rsid w:val="00634E8D"/>
    <w:rsid w:val="00636F3D"/>
    <w:rsid w:val="00637771"/>
    <w:rsid w:val="00640BA6"/>
    <w:rsid w:val="00642B65"/>
    <w:rsid w:val="00644DA3"/>
    <w:rsid w:val="00645E60"/>
    <w:rsid w:val="00646A8D"/>
    <w:rsid w:val="00653424"/>
    <w:rsid w:val="00653CC9"/>
    <w:rsid w:val="0065666D"/>
    <w:rsid w:val="006567E1"/>
    <w:rsid w:val="00656BA0"/>
    <w:rsid w:val="00662833"/>
    <w:rsid w:val="00664B0C"/>
    <w:rsid w:val="006650BB"/>
    <w:rsid w:val="00665938"/>
    <w:rsid w:val="00667982"/>
    <w:rsid w:val="00671BE4"/>
    <w:rsid w:val="006725C2"/>
    <w:rsid w:val="0067572E"/>
    <w:rsid w:val="00675D68"/>
    <w:rsid w:val="00677BCA"/>
    <w:rsid w:val="00680ADB"/>
    <w:rsid w:val="00681532"/>
    <w:rsid w:val="00684CDE"/>
    <w:rsid w:val="0068536A"/>
    <w:rsid w:val="0068557D"/>
    <w:rsid w:val="00685C61"/>
    <w:rsid w:val="00687B97"/>
    <w:rsid w:val="0069192D"/>
    <w:rsid w:val="00692FDE"/>
    <w:rsid w:val="0069499C"/>
    <w:rsid w:val="006958EB"/>
    <w:rsid w:val="006A2A6E"/>
    <w:rsid w:val="006A35BC"/>
    <w:rsid w:val="006A7CD1"/>
    <w:rsid w:val="006B13EA"/>
    <w:rsid w:val="006B41C5"/>
    <w:rsid w:val="006B6188"/>
    <w:rsid w:val="006B698F"/>
    <w:rsid w:val="006B73E7"/>
    <w:rsid w:val="006B7E71"/>
    <w:rsid w:val="006C0E73"/>
    <w:rsid w:val="006C1A25"/>
    <w:rsid w:val="006C4F87"/>
    <w:rsid w:val="006C5F57"/>
    <w:rsid w:val="006D007C"/>
    <w:rsid w:val="006D169F"/>
    <w:rsid w:val="006D1BCE"/>
    <w:rsid w:val="006D7D4B"/>
    <w:rsid w:val="006E48AF"/>
    <w:rsid w:val="006E6B1E"/>
    <w:rsid w:val="006E7446"/>
    <w:rsid w:val="006F0F38"/>
    <w:rsid w:val="006F1FBE"/>
    <w:rsid w:val="006F31D3"/>
    <w:rsid w:val="006F6398"/>
    <w:rsid w:val="006F7B10"/>
    <w:rsid w:val="006F7C2F"/>
    <w:rsid w:val="006F7F9D"/>
    <w:rsid w:val="00703613"/>
    <w:rsid w:val="00712EFA"/>
    <w:rsid w:val="00717758"/>
    <w:rsid w:val="007212F2"/>
    <w:rsid w:val="0072737A"/>
    <w:rsid w:val="00727EC2"/>
    <w:rsid w:val="00733A22"/>
    <w:rsid w:val="0073604A"/>
    <w:rsid w:val="00740179"/>
    <w:rsid w:val="00742AF4"/>
    <w:rsid w:val="007430AA"/>
    <w:rsid w:val="00743C50"/>
    <w:rsid w:val="007448F1"/>
    <w:rsid w:val="007475FC"/>
    <w:rsid w:val="00750875"/>
    <w:rsid w:val="007529D2"/>
    <w:rsid w:val="00754ADA"/>
    <w:rsid w:val="00755E2E"/>
    <w:rsid w:val="00757198"/>
    <w:rsid w:val="00771706"/>
    <w:rsid w:val="00771EBF"/>
    <w:rsid w:val="0077225E"/>
    <w:rsid w:val="00775617"/>
    <w:rsid w:val="0078053D"/>
    <w:rsid w:val="00783640"/>
    <w:rsid w:val="00784889"/>
    <w:rsid w:val="007855B4"/>
    <w:rsid w:val="0078677A"/>
    <w:rsid w:val="00786C15"/>
    <w:rsid w:val="00787243"/>
    <w:rsid w:val="00791E0B"/>
    <w:rsid w:val="00794DF5"/>
    <w:rsid w:val="007954F9"/>
    <w:rsid w:val="0079593E"/>
    <w:rsid w:val="00795A8C"/>
    <w:rsid w:val="007B324F"/>
    <w:rsid w:val="007B6224"/>
    <w:rsid w:val="007B7AAE"/>
    <w:rsid w:val="007B7C49"/>
    <w:rsid w:val="007C375D"/>
    <w:rsid w:val="007C5099"/>
    <w:rsid w:val="007D2CBF"/>
    <w:rsid w:val="007D56D4"/>
    <w:rsid w:val="007E3E7D"/>
    <w:rsid w:val="007E4819"/>
    <w:rsid w:val="007E79C2"/>
    <w:rsid w:val="007E7CC2"/>
    <w:rsid w:val="007F5E02"/>
    <w:rsid w:val="00804173"/>
    <w:rsid w:val="008045C2"/>
    <w:rsid w:val="00813B15"/>
    <w:rsid w:val="00815C9A"/>
    <w:rsid w:val="00815DE9"/>
    <w:rsid w:val="00816619"/>
    <w:rsid w:val="0082446F"/>
    <w:rsid w:val="00832A2C"/>
    <w:rsid w:val="0083332F"/>
    <w:rsid w:val="00844FD1"/>
    <w:rsid w:val="008450C9"/>
    <w:rsid w:val="00845211"/>
    <w:rsid w:val="00847D84"/>
    <w:rsid w:val="00851474"/>
    <w:rsid w:val="00855139"/>
    <w:rsid w:val="008551B4"/>
    <w:rsid w:val="0085558A"/>
    <w:rsid w:val="00861BC8"/>
    <w:rsid w:val="00866657"/>
    <w:rsid w:val="00867324"/>
    <w:rsid w:val="00872BDE"/>
    <w:rsid w:val="0087592A"/>
    <w:rsid w:val="00876E45"/>
    <w:rsid w:val="00876F94"/>
    <w:rsid w:val="00880450"/>
    <w:rsid w:val="00883D98"/>
    <w:rsid w:val="00887115"/>
    <w:rsid w:val="008903BD"/>
    <w:rsid w:val="008911B5"/>
    <w:rsid w:val="00891A2F"/>
    <w:rsid w:val="00891AAF"/>
    <w:rsid w:val="008A0179"/>
    <w:rsid w:val="008A02BB"/>
    <w:rsid w:val="008A4E01"/>
    <w:rsid w:val="008B4E0F"/>
    <w:rsid w:val="008B6692"/>
    <w:rsid w:val="008C12DE"/>
    <w:rsid w:val="008C3763"/>
    <w:rsid w:val="008C3A97"/>
    <w:rsid w:val="008C4598"/>
    <w:rsid w:val="008C4E58"/>
    <w:rsid w:val="008C55A4"/>
    <w:rsid w:val="008D12C7"/>
    <w:rsid w:val="008E40BF"/>
    <w:rsid w:val="008E4196"/>
    <w:rsid w:val="008E7DC2"/>
    <w:rsid w:val="008F255A"/>
    <w:rsid w:val="008F7BBB"/>
    <w:rsid w:val="00900597"/>
    <w:rsid w:val="00901043"/>
    <w:rsid w:val="00901D42"/>
    <w:rsid w:val="00902B9F"/>
    <w:rsid w:val="00902D1B"/>
    <w:rsid w:val="00903B23"/>
    <w:rsid w:val="00917692"/>
    <w:rsid w:val="00920446"/>
    <w:rsid w:val="0092110E"/>
    <w:rsid w:val="00921174"/>
    <w:rsid w:val="0092142B"/>
    <w:rsid w:val="00923EDE"/>
    <w:rsid w:val="00931C3F"/>
    <w:rsid w:val="00934291"/>
    <w:rsid w:val="00935321"/>
    <w:rsid w:val="0093607A"/>
    <w:rsid w:val="00936E82"/>
    <w:rsid w:val="0094414F"/>
    <w:rsid w:val="00944744"/>
    <w:rsid w:val="00945742"/>
    <w:rsid w:val="00945EB5"/>
    <w:rsid w:val="009461D4"/>
    <w:rsid w:val="0095216F"/>
    <w:rsid w:val="00954282"/>
    <w:rsid w:val="00954C2A"/>
    <w:rsid w:val="009602C5"/>
    <w:rsid w:val="00960A94"/>
    <w:rsid w:val="009617CC"/>
    <w:rsid w:val="00965D47"/>
    <w:rsid w:val="00972E59"/>
    <w:rsid w:val="00974F89"/>
    <w:rsid w:val="00975749"/>
    <w:rsid w:val="00975BEA"/>
    <w:rsid w:val="00981FEC"/>
    <w:rsid w:val="00982D21"/>
    <w:rsid w:val="00983FF2"/>
    <w:rsid w:val="00984C4B"/>
    <w:rsid w:val="00986812"/>
    <w:rsid w:val="00987561"/>
    <w:rsid w:val="00991049"/>
    <w:rsid w:val="00991AB1"/>
    <w:rsid w:val="00991D34"/>
    <w:rsid w:val="00993E26"/>
    <w:rsid w:val="009958B8"/>
    <w:rsid w:val="009A08E9"/>
    <w:rsid w:val="009A2250"/>
    <w:rsid w:val="009A4333"/>
    <w:rsid w:val="009A51A0"/>
    <w:rsid w:val="009B022A"/>
    <w:rsid w:val="009B0A35"/>
    <w:rsid w:val="009B105A"/>
    <w:rsid w:val="009B2660"/>
    <w:rsid w:val="009C5883"/>
    <w:rsid w:val="009C5DD1"/>
    <w:rsid w:val="009C6127"/>
    <w:rsid w:val="009D1AAE"/>
    <w:rsid w:val="009D3F0D"/>
    <w:rsid w:val="009F1222"/>
    <w:rsid w:val="009F2E7F"/>
    <w:rsid w:val="009F48B5"/>
    <w:rsid w:val="00A00256"/>
    <w:rsid w:val="00A0172A"/>
    <w:rsid w:val="00A01A9D"/>
    <w:rsid w:val="00A02EBB"/>
    <w:rsid w:val="00A1386D"/>
    <w:rsid w:val="00A16BC3"/>
    <w:rsid w:val="00A21BEC"/>
    <w:rsid w:val="00A237DC"/>
    <w:rsid w:val="00A23A31"/>
    <w:rsid w:val="00A24309"/>
    <w:rsid w:val="00A248E2"/>
    <w:rsid w:val="00A30C22"/>
    <w:rsid w:val="00A36696"/>
    <w:rsid w:val="00A43108"/>
    <w:rsid w:val="00A45B1B"/>
    <w:rsid w:val="00A45F9F"/>
    <w:rsid w:val="00A51D76"/>
    <w:rsid w:val="00A6079D"/>
    <w:rsid w:val="00A6088F"/>
    <w:rsid w:val="00A62AD6"/>
    <w:rsid w:val="00A640B7"/>
    <w:rsid w:val="00A76B73"/>
    <w:rsid w:val="00A9282C"/>
    <w:rsid w:val="00A93247"/>
    <w:rsid w:val="00A93841"/>
    <w:rsid w:val="00A93EDB"/>
    <w:rsid w:val="00A9532F"/>
    <w:rsid w:val="00AA2479"/>
    <w:rsid w:val="00AA4D4B"/>
    <w:rsid w:val="00AA6E42"/>
    <w:rsid w:val="00AB1926"/>
    <w:rsid w:val="00AB2252"/>
    <w:rsid w:val="00AB3A8D"/>
    <w:rsid w:val="00AB5E72"/>
    <w:rsid w:val="00AB6C50"/>
    <w:rsid w:val="00AC06A8"/>
    <w:rsid w:val="00AC2C25"/>
    <w:rsid w:val="00AC5097"/>
    <w:rsid w:val="00AC51AD"/>
    <w:rsid w:val="00AC53A6"/>
    <w:rsid w:val="00AC5835"/>
    <w:rsid w:val="00AC5FA3"/>
    <w:rsid w:val="00AC7984"/>
    <w:rsid w:val="00AD21D9"/>
    <w:rsid w:val="00AD268B"/>
    <w:rsid w:val="00AD376C"/>
    <w:rsid w:val="00AD431A"/>
    <w:rsid w:val="00AD5756"/>
    <w:rsid w:val="00AE037C"/>
    <w:rsid w:val="00AE2F75"/>
    <w:rsid w:val="00AE306D"/>
    <w:rsid w:val="00AF2FC7"/>
    <w:rsid w:val="00AF4A0F"/>
    <w:rsid w:val="00AF7F4F"/>
    <w:rsid w:val="00B02AAF"/>
    <w:rsid w:val="00B04292"/>
    <w:rsid w:val="00B04A8D"/>
    <w:rsid w:val="00B05148"/>
    <w:rsid w:val="00B06682"/>
    <w:rsid w:val="00B10B2A"/>
    <w:rsid w:val="00B132F9"/>
    <w:rsid w:val="00B13391"/>
    <w:rsid w:val="00B14F20"/>
    <w:rsid w:val="00B178F2"/>
    <w:rsid w:val="00B179F8"/>
    <w:rsid w:val="00B22E11"/>
    <w:rsid w:val="00B2310C"/>
    <w:rsid w:val="00B24E28"/>
    <w:rsid w:val="00B31755"/>
    <w:rsid w:val="00B32BFA"/>
    <w:rsid w:val="00B4383F"/>
    <w:rsid w:val="00B444DD"/>
    <w:rsid w:val="00B44E78"/>
    <w:rsid w:val="00B47367"/>
    <w:rsid w:val="00B52E2C"/>
    <w:rsid w:val="00B54956"/>
    <w:rsid w:val="00B55494"/>
    <w:rsid w:val="00B56208"/>
    <w:rsid w:val="00B57111"/>
    <w:rsid w:val="00B614FE"/>
    <w:rsid w:val="00B62154"/>
    <w:rsid w:val="00B6312A"/>
    <w:rsid w:val="00B6413D"/>
    <w:rsid w:val="00B648E2"/>
    <w:rsid w:val="00B65308"/>
    <w:rsid w:val="00B653F6"/>
    <w:rsid w:val="00B67203"/>
    <w:rsid w:val="00B74313"/>
    <w:rsid w:val="00B75153"/>
    <w:rsid w:val="00B75A32"/>
    <w:rsid w:val="00B76306"/>
    <w:rsid w:val="00B768CD"/>
    <w:rsid w:val="00B80343"/>
    <w:rsid w:val="00B8216E"/>
    <w:rsid w:val="00B822AE"/>
    <w:rsid w:val="00B844BC"/>
    <w:rsid w:val="00B853CB"/>
    <w:rsid w:val="00B87158"/>
    <w:rsid w:val="00B8722F"/>
    <w:rsid w:val="00B93B50"/>
    <w:rsid w:val="00B94B63"/>
    <w:rsid w:val="00BA0599"/>
    <w:rsid w:val="00BA60B4"/>
    <w:rsid w:val="00BA6958"/>
    <w:rsid w:val="00BB1FB6"/>
    <w:rsid w:val="00BB2F38"/>
    <w:rsid w:val="00BC1F4C"/>
    <w:rsid w:val="00BC4464"/>
    <w:rsid w:val="00BC44F7"/>
    <w:rsid w:val="00BC4FAD"/>
    <w:rsid w:val="00BC6E9F"/>
    <w:rsid w:val="00BD6EF9"/>
    <w:rsid w:val="00BE049F"/>
    <w:rsid w:val="00BE1E6C"/>
    <w:rsid w:val="00BE5734"/>
    <w:rsid w:val="00BE6BF1"/>
    <w:rsid w:val="00BF6567"/>
    <w:rsid w:val="00C01412"/>
    <w:rsid w:val="00C03123"/>
    <w:rsid w:val="00C03428"/>
    <w:rsid w:val="00C150D7"/>
    <w:rsid w:val="00C16B8F"/>
    <w:rsid w:val="00C24017"/>
    <w:rsid w:val="00C311E3"/>
    <w:rsid w:val="00C31DBE"/>
    <w:rsid w:val="00C34CDD"/>
    <w:rsid w:val="00C401AA"/>
    <w:rsid w:val="00C4079A"/>
    <w:rsid w:val="00C419E4"/>
    <w:rsid w:val="00C432DE"/>
    <w:rsid w:val="00C4655E"/>
    <w:rsid w:val="00C46729"/>
    <w:rsid w:val="00C47713"/>
    <w:rsid w:val="00C53F6A"/>
    <w:rsid w:val="00C542AB"/>
    <w:rsid w:val="00C54757"/>
    <w:rsid w:val="00C57B79"/>
    <w:rsid w:val="00C61494"/>
    <w:rsid w:val="00C64331"/>
    <w:rsid w:val="00C669DC"/>
    <w:rsid w:val="00C71F76"/>
    <w:rsid w:val="00C750F9"/>
    <w:rsid w:val="00C81AF6"/>
    <w:rsid w:val="00C83201"/>
    <w:rsid w:val="00C854CB"/>
    <w:rsid w:val="00C8750F"/>
    <w:rsid w:val="00C93BB5"/>
    <w:rsid w:val="00C95BB4"/>
    <w:rsid w:val="00C96831"/>
    <w:rsid w:val="00C96F0F"/>
    <w:rsid w:val="00C9772C"/>
    <w:rsid w:val="00C97BC4"/>
    <w:rsid w:val="00CA1E45"/>
    <w:rsid w:val="00CA434E"/>
    <w:rsid w:val="00CA56D9"/>
    <w:rsid w:val="00CA5CA2"/>
    <w:rsid w:val="00CA699C"/>
    <w:rsid w:val="00CB0D32"/>
    <w:rsid w:val="00CB603F"/>
    <w:rsid w:val="00CB678E"/>
    <w:rsid w:val="00CC2E04"/>
    <w:rsid w:val="00CC6AE8"/>
    <w:rsid w:val="00CD3238"/>
    <w:rsid w:val="00CD500B"/>
    <w:rsid w:val="00CD58BD"/>
    <w:rsid w:val="00CD723E"/>
    <w:rsid w:val="00CD741D"/>
    <w:rsid w:val="00CE04F0"/>
    <w:rsid w:val="00CE27E0"/>
    <w:rsid w:val="00CE5231"/>
    <w:rsid w:val="00CE5D26"/>
    <w:rsid w:val="00CE6757"/>
    <w:rsid w:val="00CF3488"/>
    <w:rsid w:val="00CF4FAB"/>
    <w:rsid w:val="00CF7A22"/>
    <w:rsid w:val="00D000AF"/>
    <w:rsid w:val="00D0310B"/>
    <w:rsid w:val="00D04D0B"/>
    <w:rsid w:val="00D106F9"/>
    <w:rsid w:val="00D116C4"/>
    <w:rsid w:val="00D120F9"/>
    <w:rsid w:val="00D13D97"/>
    <w:rsid w:val="00D15B20"/>
    <w:rsid w:val="00D160C2"/>
    <w:rsid w:val="00D21AE6"/>
    <w:rsid w:val="00D23A75"/>
    <w:rsid w:val="00D3122E"/>
    <w:rsid w:val="00D34D9E"/>
    <w:rsid w:val="00D35326"/>
    <w:rsid w:val="00D41424"/>
    <w:rsid w:val="00D415F5"/>
    <w:rsid w:val="00D42A69"/>
    <w:rsid w:val="00D46FF8"/>
    <w:rsid w:val="00D47849"/>
    <w:rsid w:val="00D51924"/>
    <w:rsid w:val="00D53E56"/>
    <w:rsid w:val="00D545A6"/>
    <w:rsid w:val="00D54A1F"/>
    <w:rsid w:val="00D5596A"/>
    <w:rsid w:val="00D61327"/>
    <w:rsid w:val="00D6488D"/>
    <w:rsid w:val="00D661A4"/>
    <w:rsid w:val="00D72931"/>
    <w:rsid w:val="00D75122"/>
    <w:rsid w:val="00D76045"/>
    <w:rsid w:val="00D76E4E"/>
    <w:rsid w:val="00D806D9"/>
    <w:rsid w:val="00D80A5E"/>
    <w:rsid w:val="00D80B64"/>
    <w:rsid w:val="00D81895"/>
    <w:rsid w:val="00D824A6"/>
    <w:rsid w:val="00D826BE"/>
    <w:rsid w:val="00D83740"/>
    <w:rsid w:val="00D87F64"/>
    <w:rsid w:val="00D900A1"/>
    <w:rsid w:val="00D9022A"/>
    <w:rsid w:val="00D910DB"/>
    <w:rsid w:val="00D9140C"/>
    <w:rsid w:val="00D9210C"/>
    <w:rsid w:val="00D94423"/>
    <w:rsid w:val="00D96A75"/>
    <w:rsid w:val="00DA5FC1"/>
    <w:rsid w:val="00DA6AE0"/>
    <w:rsid w:val="00DA714D"/>
    <w:rsid w:val="00DB23D6"/>
    <w:rsid w:val="00DB6855"/>
    <w:rsid w:val="00DC0FB7"/>
    <w:rsid w:val="00DC0FBC"/>
    <w:rsid w:val="00DC2F0F"/>
    <w:rsid w:val="00DC520B"/>
    <w:rsid w:val="00DC75A9"/>
    <w:rsid w:val="00DD1757"/>
    <w:rsid w:val="00DD1771"/>
    <w:rsid w:val="00DD64B1"/>
    <w:rsid w:val="00DE1C54"/>
    <w:rsid w:val="00DE43B4"/>
    <w:rsid w:val="00DF074C"/>
    <w:rsid w:val="00DF35C2"/>
    <w:rsid w:val="00DF5054"/>
    <w:rsid w:val="00DF6CAD"/>
    <w:rsid w:val="00E01F36"/>
    <w:rsid w:val="00E02AFB"/>
    <w:rsid w:val="00E0560D"/>
    <w:rsid w:val="00E073C1"/>
    <w:rsid w:val="00E21638"/>
    <w:rsid w:val="00E23A7A"/>
    <w:rsid w:val="00E23D62"/>
    <w:rsid w:val="00E23D6D"/>
    <w:rsid w:val="00E269D6"/>
    <w:rsid w:val="00E32A1E"/>
    <w:rsid w:val="00E36C5C"/>
    <w:rsid w:val="00E371C6"/>
    <w:rsid w:val="00E459D9"/>
    <w:rsid w:val="00E470A2"/>
    <w:rsid w:val="00E4739A"/>
    <w:rsid w:val="00E47DCF"/>
    <w:rsid w:val="00E54B2C"/>
    <w:rsid w:val="00E67D75"/>
    <w:rsid w:val="00E70A4A"/>
    <w:rsid w:val="00E71730"/>
    <w:rsid w:val="00E7373D"/>
    <w:rsid w:val="00E77FEE"/>
    <w:rsid w:val="00E80426"/>
    <w:rsid w:val="00E8355D"/>
    <w:rsid w:val="00E83EB7"/>
    <w:rsid w:val="00E83ED6"/>
    <w:rsid w:val="00E8413E"/>
    <w:rsid w:val="00E850DD"/>
    <w:rsid w:val="00E8522B"/>
    <w:rsid w:val="00E90A52"/>
    <w:rsid w:val="00E93787"/>
    <w:rsid w:val="00E94FB8"/>
    <w:rsid w:val="00EA2B88"/>
    <w:rsid w:val="00EA3461"/>
    <w:rsid w:val="00EA520B"/>
    <w:rsid w:val="00EB1683"/>
    <w:rsid w:val="00EB264E"/>
    <w:rsid w:val="00EB2808"/>
    <w:rsid w:val="00EB2855"/>
    <w:rsid w:val="00EB3908"/>
    <w:rsid w:val="00EB5717"/>
    <w:rsid w:val="00EC1DC5"/>
    <w:rsid w:val="00EC4A9B"/>
    <w:rsid w:val="00EC672B"/>
    <w:rsid w:val="00EC726D"/>
    <w:rsid w:val="00ED1796"/>
    <w:rsid w:val="00ED2F52"/>
    <w:rsid w:val="00ED30A1"/>
    <w:rsid w:val="00ED494A"/>
    <w:rsid w:val="00ED4B37"/>
    <w:rsid w:val="00ED59C8"/>
    <w:rsid w:val="00ED7E98"/>
    <w:rsid w:val="00ED7ED1"/>
    <w:rsid w:val="00EE0874"/>
    <w:rsid w:val="00EE45C2"/>
    <w:rsid w:val="00EF0700"/>
    <w:rsid w:val="00EF3925"/>
    <w:rsid w:val="00EF5EA3"/>
    <w:rsid w:val="00EF7597"/>
    <w:rsid w:val="00F01449"/>
    <w:rsid w:val="00F02614"/>
    <w:rsid w:val="00F04448"/>
    <w:rsid w:val="00F05833"/>
    <w:rsid w:val="00F05F5D"/>
    <w:rsid w:val="00F06152"/>
    <w:rsid w:val="00F10385"/>
    <w:rsid w:val="00F14006"/>
    <w:rsid w:val="00F161F0"/>
    <w:rsid w:val="00F20989"/>
    <w:rsid w:val="00F23864"/>
    <w:rsid w:val="00F252BF"/>
    <w:rsid w:val="00F310B7"/>
    <w:rsid w:val="00F31A59"/>
    <w:rsid w:val="00F325FE"/>
    <w:rsid w:val="00F32F6F"/>
    <w:rsid w:val="00F3453A"/>
    <w:rsid w:val="00F347D3"/>
    <w:rsid w:val="00F357E2"/>
    <w:rsid w:val="00F35B3B"/>
    <w:rsid w:val="00F37B79"/>
    <w:rsid w:val="00F42DDC"/>
    <w:rsid w:val="00F431EC"/>
    <w:rsid w:val="00F502C8"/>
    <w:rsid w:val="00F51869"/>
    <w:rsid w:val="00F527F9"/>
    <w:rsid w:val="00F55B10"/>
    <w:rsid w:val="00F55BFC"/>
    <w:rsid w:val="00F61350"/>
    <w:rsid w:val="00F619CC"/>
    <w:rsid w:val="00F64020"/>
    <w:rsid w:val="00F64C09"/>
    <w:rsid w:val="00F738A4"/>
    <w:rsid w:val="00F73D2B"/>
    <w:rsid w:val="00F75031"/>
    <w:rsid w:val="00F750AF"/>
    <w:rsid w:val="00F762A8"/>
    <w:rsid w:val="00F830DD"/>
    <w:rsid w:val="00F831EA"/>
    <w:rsid w:val="00F8374F"/>
    <w:rsid w:val="00F866B8"/>
    <w:rsid w:val="00F867DB"/>
    <w:rsid w:val="00F86975"/>
    <w:rsid w:val="00F91C1E"/>
    <w:rsid w:val="00F92B18"/>
    <w:rsid w:val="00F9344D"/>
    <w:rsid w:val="00F9434B"/>
    <w:rsid w:val="00FA072A"/>
    <w:rsid w:val="00FA6A35"/>
    <w:rsid w:val="00FB4C7C"/>
    <w:rsid w:val="00FC01E5"/>
    <w:rsid w:val="00FC3534"/>
    <w:rsid w:val="00FC3A05"/>
    <w:rsid w:val="00FC662D"/>
    <w:rsid w:val="00FD147C"/>
    <w:rsid w:val="00FD2DA4"/>
    <w:rsid w:val="00FD4439"/>
    <w:rsid w:val="00FD5349"/>
    <w:rsid w:val="00FD5D44"/>
    <w:rsid w:val="00FD74F5"/>
    <w:rsid w:val="00FE11D5"/>
    <w:rsid w:val="00FE33DB"/>
    <w:rsid w:val="00FE532C"/>
    <w:rsid w:val="00FF22B1"/>
    <w:rsid w:val="00FF4611"/>
    <w:rsid w:val="00FF5AC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4274B1"/>
  <w15:docId w15:val="{574881CF-02C1-4BB2-A201-6B0DEB207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C7E11"/>
    <w:pPr>
      <w:suppressAutoHyphens/>
      <w:spacing w:after="0" w:line="240" w:lineRule="auto"/>
    </w:pPr>
    <w:rPr>
      <w:rFonts w:ascii="Times New Roman" w:eastAsia="SimSun" w:hAnsi="Times New Roman" w:cs="Mangal"/>
      <w:kern w:val="1"/>
      <w:sz w:val="24"/>
      <w:szCs w:val="24"/>
      <w:lang w:eastAsia="hi-IN" w:bidi="hi-IN"/>
    </w:rPr>
  </w:style>
  <w:style w:type="paragraph" w:styleId="Nagwek3">
    <w:name w:val="heading 3"/>
    <w:basedOn w:val="Normalny"/>
    <w:next w:val="Normalny"/>
    <w:link w:val="Nagwek3Znak"/>
    <w:uiPriority w:val="9"/>
    <w:semiHidden/>
    <w:unhideWhenUsed/>
    <w:qFormat/>
    <w:rsid w:val="00B14F20"/>
    <w:pPr>
      <w:keepNext/>
      <w:keepLines/>
      <w:spacing w:before="40"/>
      <w:outlineLvl w:val="2"/>
    </w:pPr>
    <w:rPr>
      <w:rFonts w:asciiTheme="majorHAnsi" w:eastAsiaTheme="majorEastAsia" w:hAnsiTheme="majorHAnsi"/>
      <w:color w:val="243F60" w:themeColor="accent1" w:themeShade="7F"/>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Odwoanieprzypisudolnego1">
    <w:name w:val="Odwołanie przypisu dolnego1"/>
    <w:rsid w:val="0026558C"/>
    <w:rPr>
      <w:vertAlign w:val="superscript"/>
    </w:rPr>
  </w:style>
  <w:style w:type="character" w:styleId="Hipercze">
    <w:name w:val="Hyperlink"/>
    <w:rsid w:val="0026558C"/>
    <w:rPr>
      <w:color w:val="0000FF"/>
      <w:u w:val="single"/>
    </w:rPr>
  </w:style>
  <w:style w:type="character" w:styleId="Odwoanieprzypisudolnego">
    <w:name w:val="footnote reference"/>
    <w:uiPriority w:val="99"/>
    <w:rsid w:val="0026558C"/>
    <w:rPr>
      <w:vertAlign w:val="superscript"/>
    </w:rPr>
  </w:style>
  <w:style w:type="character" w:customStyle="1" w:styleId="Znakiprzypiswdolnych">
    <w:name w:val="Znaki przypisów dolnych"/>
    <w:rsid w:val="0026558C"/>
  </w:style>
  <w:style w:type="paragraph" w:styleId="Tekstpodstawowy">
    <w:name w:val="Body Text"/>
    <w:basedOn w:val="Normalny"/>
    <w:link w:val="TekstpodstawowyZnak"/>
    <w:rsid w:val="0026558C"/>
    <w:pPr>
      <w:spacing w:line="100" w:lineRule="atLeast"/>
    </w:pPr>
    <w:rPr>
      <w:rFonts w:cs="Times New Roman"/>
    </w:rPr>
  </w:style>
  <w:style w:type="character" w:customStyle="1" w:styleId="TekstpodstawowyZnak">
    <w:name w:val="Tekst podstawowy Znak"/>
    <w:basedOn w:val="Domylnaczcionkaakapitu"/>
    <w:link w:val="Tekstpodstawowy"/>
    <w:rsid w:val="0026558C"/>
    <w:rPr>
      <w:rFonts w:ascii="Times New Roman" w:eastAsia="SimSun" w:hAnsi="Times New Roman" w:cs="Times New Roman"/>
      <w:kern w:val="1"/>
      <w:sz w:val="24"/>
      <w:szCs w:val="24"/>
      <w:lang w:eastAsia="hi-IN" w:bidi="hi-IN"/>
    </w:rPr>
  </w:style>
  <w:style w:type="paragraph" w:customStyle="1" w:styleId="Akapitzlist1">
    <w:name w:val="Akapit z listą1"/>
    <w:basedOn w:val="Normalny"/>
    <w:rsid w:val="0026558C"/>
    <w:pPr>
      <w:ind w:left="720"/>
    </w:pPr>
  </w:style>
  <w:style w:type="paragraph" w:customStyle="1" w:styleId="Akapitzlist10">
    <w:name w:val="Akapit z listą1"/>
    <w:basedOn w:val="Normalny"/>
    <w:qFormat/>
    <w:rsid w:val="00AD5756"/>
    <w:pPr>
      <w:spacing w:line="100" w:lineRule="atLeast"/>
      <w:ind w:left="720"/>
    </w:pPr>
  </w:style>
  <w:style w:type="paragraph" w:styleId="Tekstprzypisudolnego">
    <w:name w:val="footnote text"/>
    <w:basedOn w:val="Normalny"/>
    <w:link w:val="TekstprzypisudolnegoZnak"/>
    <w:uiPriority w:val="99"/>
    <w:rsid w:val="0026558C"/>
    <w:pPr>
      <w:suppressLineNumbers/>
      <w:ind w:left="283" w:hanging="283"/>
    </w:pPr>
    <w:rPr>
      <w:sz w:val="20"/>
      <w:szCs w:val="20"/>
    </w:rPr>
  </w:style>
  <w:style w:type="character" w:customStyle="1" w:styleId="TekstprzypisudolnegoZnak">
    <w:name w:val="Tekst przypisu dolnego Znak"/>
    <w:basedOn w:val="Domylnaczcionkaakapitu"/>
    <w:link w:val="Tekstprzypisudolnego"/>
    <w:uiPriority w:val="99"/>
    <w:rsid w:val="0026558C"/>
    <w:rPr>
      <w:rFonts w:ascii="Times New Roman" w:eastAsia="SimSun" w:hAnsi="Times New Roman" w:cs="Mangal"/>
      <w:kern w:val="1"/>
      <w:sz w:val="20"/>
      <w:szCs w:val="20"/>
      <w:lang w:eastAsia="hi-IN" w:bidi="hi-IN"/>
    </w:rPr>
  </w:style>
  <w:style w:type="paragraph" w:styleId="Nagwek">
    <w:name w:val="header"/>
    <w:basedOn w:val="Normalny"/>
    <w:link w:val="NagwekZnak"/>
    <w:uiPriority w:val="99"/>
    <w:rsid w:val="0026558C"/>
    <w:pPr>
      <w:suppressLineNumbers/>
      <w:tabs>
        <w:tab w:val="center" w:pos="4819"/>
        <w:tab w:val="right" w:pos="9638"/>
      </w:tabs>
    </w:pPr>
  </w:style>
  <w:style w:type="character" w:customStyle="1" w:styleId="NagwekZnak">
    <w:name w:val="Nagłówek Znak"/>
    <w:basedOn w:val="Domylnaczcionkaakapitu"/>
    <w:link w:val="Nagwek"/>
    <w:uiPriority w:val="99"/>
    <w:rsid w:val="0026558C"/>
    <w:rPr>
      <w:rFonts w:ascii="Times New Roman" w:eastAsia="SimSun" w:hAnsi="Times New Roman" w:cs="Mangal"/>
      <w:kern w:val="1"/>
      <w:sz w:val="24"/>
      <w:szCs w:val="24"/>
      <w:lang w:eastAsia="hi-IN" w:bidi="hi-IN"/>
    </w:rPr>
  </w:style>
  <w:style w:type="paragraph" w:customStyle="1" w:styleId="Paragrafy">
    <w:name w:val="Paragrafy"/>
    <w:basedOn w:val="Normalny"/>
    <w:link w:val="ParagrafyZnak"/>
    <w:qFormat/>
    <w:rsid w:val="0026558C"/>
    <w:pPr>
      <w:spacing w:before="120" w:after="120"/>
      <w:ind w:left="284" w:hanging="284"/>
      <w:jc w:val="center"/>
    </w:pPr>
    <w:rPr>
      <w:rFonts w:ascii="Arial" w:hAnsi="Arial" w:cs="Arial"/>
      <w:b/>
      <w:color w:val="000000"/>
    </w:rPr>
  </w:style>
  <w:style w:type="character" w:customStyle="1" w:styleId="ParagrafyZnak">
    <w:name w:val="Paragrafy Znak"/>
    <w:basedOn w:val="Domylnaczcionkaakapitu"/>
    <w:link w:val="Paragrafy"/>
    <w:rsid w:val="0026558C"/>
    <w:rPr>
      <w:rFonts w:ascii="Arial" w:eastAsia="SimSun" w:hAnsi="Arial" w:cs="Arial"/>
      <w:b/>
      <w:color w:val="000000"/>
      <w:kern w:val="1"/>
      <w:sz w:val="24"/>
      <w:szCs w:val="24"/>
      <w:lang w:eastAsia="hi-IN" w:bidi="hi-IN"/>
    </w:rPr>
  </w:style>
  <w:style w:type="paragraph" w:styleId="Stopka">
    <w:name w:val="footer"/>
    <w:basedOn w:val="Normalny"/>
    <w:link w:val="StopkaZnak"/>
    <w:uiPriority w:val="99"/>
    <w:unhideWhenUsed/>
    <w:rsid w:val="00520A55"/>
    <w:pPr>
      <w:tabs>
        <w:tab w:val="center" w:pos="4536"/>
        <w:tab w:val="right" w:pos="9072"/>
      </w:tabs>
    </w:pPr>
    <w:rPr>
      <w:szCs w:val="21"/>
    </w:rPr>
  </w:style>
  <w:style w:type="character" w:customStyle="1" w:styleId="StopkaZnak">
    <w:name w:val="Stopka Znak"/>
    <w:basedOn w:val="Domylnaczcionkaakapitu"/>
    <w:link w:val="Stopka"/>
    <w:uiPriority w:val="99"/>
    <w:rsid w:val="00520A55"/>
    <w:rPr>
      <w:rFonts w:ascii="Times New Roman" w:eastAsia="SimSun" w:hAnsi="Times New Roman" w:cs="Mangal"/>
      <w:kern w:val="1"/>
      <w:sz w:val="24"/>
      <w:szCs w:val="21"/>
      <w:lang w:eastAsia="hi-IN" w:bidi="hi-IN"/>
    </w:rPr>
  </w:style>
  <w:style w:type="paragraph" w:customStyle="1" w:styleId="Punkty">
    <w:name w:val="Punkty"/>
    <w:basedOn w:val="Normalny"/>
    <w:link w:val="PunktyZnak"/>
    <w:qFormat/>
    <w:rsid w:val="001C752F"/>
    <w:pPr>
      <w:numPr>
        <w:numId w:val="1"/>
      </w:numPr>
      <w:jc w:val="both"/>
    </w:pPr>
    <w:rPr>
      <w:rFonts w:ascii="Arial" w:hAnsi="Arial" w:cs="Arial"/>
      <w:color w:val="000000"/>
    </w:rPr>
  </w:style>
  <w:style w:type="paragraph" w:styleId="Akapitzlist">
    <w:name w:val="List Paragraph"/>
    <w:aliases w:val="Data wydania,List Paragraph,1_literowka Znak,Literowanie Znak,Preambuła Znak"/>
    <w:basedOn w:val="Normalny"/>
    <w:link w:val="AkapitzlistZnak"/>
    <w:uiPriority w:val="34"/>
    <w:qFormat/>
    <w:rsid w:val="006D1BCE"/>
    <w:pPr>
      <w:ind w:left="720"/>
      <w:contextualSpacing/>
    </w:pPr>
    <w:rPr>
      <w:szCs w:val="21"/>
    </w:rPr>
  </w:style>
  <w:style w:type="character" w:customStyle="1" w:styleId="PunktyZnak">
    <w:name w:val="Punkty Znak"/>
    <w:basedOn w:val="Domylnaczcionkaakapitu"/>
    <w:link w:val="Punkty"/>
    <w:rsid w:val="001C752F"/>
    <w:rPr>
      <w:rFonts w:ascii="Arial" w:eastAsia="SimSun" w:hAnsi="Arial" w:cs="Arial"/>
      <w:color w:val="000000"/>
      <w:kern w:val="1"/>
      <w:sz w:val="24"/>
      <w:szCs w:val="24"/>
      <w:lang w:eastAsia="hi-IN" w:bidi="hi-IN"/>
    </w:rPr>
  </w:style>
  <w:style w:type="paragraph" w:styleId="Tekstdymka">
    <w:name w:val="Balloon Text"/>
    <w:basedOn w:val="Normalny"/>
    <w:link w:val="TekstdymkaZnak"/>
    <w:uiPriority w:val="99"/>
    <w:semiHidden/>
    <w:unhideWhenUsed/>
    <w:rsid w:val="00065964"/>
    <w:rPr>
      <w:rFonts w:ascii="Tahoma" w:hAnsi="Tahoma"/>
      <w:sz w:val="16"/>
      <w:szCs w:val="14"/>
    </w:rPr>
  </w:style>
  <w:style w:type="character" w:customStyle="1" w:styleId="TekstdymkaZnak">
    <w:name w:val="Tekst dymka Znak"/>
    <w:basedOn w:val="Domylnaczcionkaakapitu"/>
    <w:link w:val="Tekstdymka"/>
    <w:uiPriority w:val="99"/>
    <w:semiHidden/>
    <w:rsid w:val="00065964"/>
    <w:rPr>
      <w:rFonts w:ascii="Tahoma" w:eastAsia="SimSun" w:hAnsi="Tahoma" w:cs="Mangal"/>
      <w:kern w:val="1"/>
      <w:sz w:val="16"/>
      <w:szCs w:val="14"/>
      <w:lang w:eastAsia="hi-IN" w:bidi="hi-IN"/>
    </w:rPr>
  </w:style>
  <w:style w:type="table" w:styleId="Tabela-Siatka">
    <w:name w:val="Table Grid"/>
    <w:basedOn w:val="Standardowy"/>
    <w:uiPriority w:val="39"/>
    <w:rsid w:val="00DD17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1">
    <w:name w:val="Styl1"/>
    <w:uiPriority w:val="99"/>
    <w:rsid w:val="0093607A"/>
    <w:pPr>
      <w:numPr>
        <w:numId w:val="2"/>
      </w:numPr>
    </w:pPr>
  </w:style>
  <w:style w:type="paragraph" w:customStyle="1" w:styleId="Akapitzlist2">
    <w:name w:val="Akapit z listą2"/>
    <w:basedOn w:val="Normalny"/>
    <w:rsid w:val="00C750F9"/>
    <w:pPr>
      <w:ind w:left="720"/>
    </w:pPr>
    <w:rPr>
      <w:lang w:eastAsia="zh-CN"/>
    </w:rPr>
  </w:style>
  <w:style w:type="paragraph" w:customStyle="1" w:styleId="Default">
    <w:name w:val="Default"/>
    <w:rsid w:val="008A4E01"/>
    <w:pPr>
      <w:autoSpaceDE w:val="0"/>
      <w:autoSpaceDN w:val="0"/>
      <w:adjustRightInd w:val="0"/>
      <w:spacing w:after="0" w:line="240" w:lineRule="auto"/>
    </w:pPr>
    <w:rPr>
      <w:rFonts w:ascii="DINMittelschrift" w:hAnsi="DINMittelschrift" w:cs="DINMittelschrift"/>
      <w:color w:val="000000"/>
      <w:sz w:val="24"/>
      <w:szCs w:val="24"/>
    </w:rPr>
  </w:style>
  <w:style w:type="character" w:styleId="Uwydatnienie">
    <w:name w:val="Emphasis"/>
    <w:uiPriority w:val="20"/>
    <w:qFormat/>
    <w:rsid w:val="0005081A"/>
    <w:rPr>
      <w:b/>
      <w:bCs/>
      <w:i w:val="0"/>
      <w:iCs w:val="0"/>
    </w:rPr>
  </w:style>
  <w:style w:type="character" w:customStyle="1" w:styleId="hps">
    <w:name w:val="hps"/>
    <w:rsid w:val="0005081A"/>
  </w:style>
  <w:style w:type="character" w:customStyle="1" w:styleId="st">
    <w:name w:val="st"/>
    <w:rsid w:val="0005081A"/>
  </w:style>
  <w:style w:type="paragraph" w:customStyle="1" w:styleId="Akapitzlist3">
    <w:name w:val="Akapit z listą3"/>
    <w:basedOn w:val="Normalny"/>
    <w:rsid w:val="002266B4"/>
    <w:pPr>
      <w:ind w:left="720"/>
    </w:pPr>
    <w:rPr>
      <w:lang w:eastAsia="zh-CN"/>
    </w:rPr>
  </w:style>
  <w:style w:type="character" w:styleId="Odwoaniedokomentarza">
    <w:name w:val="annotation reference"/>
    <w:basedOn w:val="Domylnaczcionkaakapitu"/>
    <w:uiPriority w:val="99"/>
    <w:semiHidden/>
    <w:unhideWhenUsed/>
    <w:rsid w:val="00F161F0"/>
    <w:rPr>
      <w:sz w:val="16"/>
      <w:szCs w:val="16"/>
    </w:rPr>
  </w:style>
  <w:style w:type="paragraph" w:styleId="Tekstkomentarza">
    <w:name w:val="annotation text"/>
    <w:basedOn w:val="Normalny"/>
    <w:link w:val="TekstkomentarzaZnak"/>
    <w:uiPriority w:val="99"/>
    <w:semiHidden/>
    <w:unhideWhenUsed/>
    <w:rsid w:val="00F161F0"/>
    <w:rPr>
      <w:sz w:val="20"/>
      <w:szCs w:val="18"/>
    </w:rPr>
  </w:style>
  <w:style w:type="character" w:customStyle="1" w:styleId="TekstkomentarzaZnak">
    <w:name w:val="Tekst komentarza Znak"/>
    <w:basedOn w:val="Domylnaczcionkaakapitu"/>
    <w:link w:val="Tekstkomentarza"/>
    <w:uiPriority w:val="99"/>
    <w:semiHidden/>
    <w:rsid w:val="00F161F0"/>
    <w:rPr>
      <w:rFonts w:ascii="Times New Roman" w:eastAsia="SimSun" w:hAnsi="Times New Roman" w:cs="Mangal"/>
      <w:kern w:val="1"/>
      <w:sz w:val="20"/>
      <w:szCs w:val="18"/>
      <w:lang w:eastAsia="hi-IN" w:bidi="hi-IN"/>
    </w:rPr>
  </w:style>
  <w:style w:type="paragraph" w:styleId="Tematkomentarza">
    <w:name w:val="annotation subject"/>
    <w:basedOn w:val="Tekstkomentarza"/>
    <w:next w:val="Tekstkomentarza"/>
    <w:link w:val="TematkomentarzaZnak"/>
    <w:uiPriority w:val="99"/>
    <w:semiHidden/>
    <w:unhideWhenUsed/>
    <w:rsid w:val="00F161F0"/>
    <w:rPr>
      <w:b/>
      <w:bCs/>
    </w:rPr>
  </w:style>
  <w:style w:type="character" w:customStyle="1" w:styleId="TematkomentarzaZnak">
    <w:name w:val="Temat komentarza Znak"/>
    <w:basedOn w:val="TekstkomentarzaZnak"/>
    <w:link w:val="Tematkomentarza"/>
    <w:uiPriority w:val="99"/>
    <w:semiHidden/>
    <w:rsid w:val="00F161F0"/>
    <w:rPr>
      <w:rFonts w:ascii="Times New Roman" w:eastAsia="SimSun" w:hAnsi="Times New Roman" w:cs="Mangal"/>
      <w:b/>
      <w:bCs/>
      <w:kern w:val="1"/>
      <w:sz w:val="20"/>
      <w:szCs w:val="18"/>
      <w:lang w:eastAsia="hi-IN" w:bidi="hi-IN"/>
    </w:rPr>
  </w:style>
  <w:style w:type="character" w:customStyle="1" w:styleId="AkapitzlistZnak">
    <w:name w:val="Akapit z listą Znak"/>
    <w:aliases w:val="Data wydania Znak,List Paragraph Znak,1_literowka Znak Znak,Literowanie Znak Znak,Preambuła Znak Znak"/>
    <w:link w:val="Akapitzlist"/>
    <w:uiPriority w:val="34"/>
    <w:qFormat/>
    <w:locked/>
    <w:rsid w:val="00DC520B"/>
    <w:rPr>
      <w:rFonts w:ascii="Times New Roman" w:eastAsia="SimSun" w:hAnsi="Times New Roman" w:cs="Mangal"/>
      <w:kern w:val="1"/>
      <w:sz w:val="24"/>
      <w:szCs w:val="21"/>
      <w:lang w:eastAsia="hi-IN" w:bidi="hi-IN"/>
    </w:rPr>
  </w:style>
  <w:style w:type="table" w:customStyle="1" w:styleId="Tabela-Siatka1">
    <w:name w:val="Tabela - Siatka1"/>
    <w:basedOn w:val="Standardowy"/>
    <w:next w:val="Tabela-Siatka"/>
    <w:uiPriority w:val="59"/>
    <w:rsid w:val="000100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
    <w:name w:val="Styl2"/>
    <w:uiPriority w:val="99"/>
    <w:rsid w:val="008E4196"/>
    <w:pPr>
      <w:numPr>
        <w:numId w:val="25"/>
      </w:numPr>
    </w:pPr>
  </w:style>
  <w:style w:type="numbering" w:customStyle="1" w:styleId="Styl3">
    <w:name w:val="Styl3"/>
    <w:uiPriority w:val="99"/>
    <w:rsid w:val="008E4196"/>
    <w:pPr>
      <w:numPr>
        <w:numId w:val="26"/>
      </w:numPr>
    </w:pPr>
  </w:style>
  <w:style w:type="numbering" w:customStyle="1" w:styleId="Styl4">
    <w:name w:val="Styl4"/>
    <w:uiPriority w:val="99"/>
    <w:rsid w:val="0073604A"/>
    <w:pPr>
      <w:numPr>
        <w:numId w:val="27"/>
      </w:numPr>
    </w:pPr>
  </w:style>
  <w:style w:type="numbering" w:customStyle="1" w:styleId="Styl5">
    <w:name w:val="Styl5"/>
    <w:uiPriority w:val="99"/>
    <w:rsid w:val="00AA6E42"/>
    <w:pPr>
      <w:numPr>
        <w:numId w:val="28"/>
      </w:numPr>
    </w:pPr>
  </w:style>
  <w:style w:type="numbering" w:customStyle="1" w:styleId="Styl6">
    <w:name w:val="Styl6"/>
    <w:uiPriority w:val="99"/>
    <w:rsid w:val="006B6188"/>
    <w:pPr>
      <w:numPr>
        <w:numId w:val="30"/>
      </w:numPr>
    </w:pPr>
  </w:style>
  <w:style w:type="character" w:customStyle="1" w:styleId="Nagwek3Znak">
    <w:name w:val="Nagłówek 3 Znak"/>
    <w:basedOn w:val="Domylnaczcionkaakapitu"/>
    <w:link w:val="Nagwek3"/>
    <w:uiPriority w:val="9"/>
    <w:semiHidden/>
    <w:rsid w:val="00B14F20"/>
    <w:rPr>
      <w:rFonts w:asciiTheme="majorHAnsi" w:eastAsiaTheme="majorEastAsia" w:hAnsiTheme="majorHAnsi" w:cs="Mangal"/>
      <w:color w:val="243F60" w:themeColor="accent1" w:themeShade="7F"/>
      <w:kern w:val="1"/>
      <w:sz w:val="24"/>
      <w:szCs w:val="21"/>
      <w:lang w:eastAsia="hi-IN" w:bidi="hi-IN"/>
    </w:rPr>
  </w:style>
  <w:style w:type="paragraph" w:styleId="Poprawka">
    <w:name w:val="Revision"/>
    <w:hidden/>
    <w:uiPriority w:val="99"/>
    <w:semiHidden/>
    <w:rsid w:val="004F2A83"/>
    <w:pPr>
      <w:spacing w:after="0" w:line="240" w:lineRule="auto"/>
    </w:pPr>
    <w:rPr>
      <w:rFonts w:ascii="Times New Roman" w:eastAsia="SimSun" w:hAnsi="Times New Roman" w:cs="Mangal"/>
      <w:kern w:val="1"/>
      <w:sz w:val="24"/>
      <w:szCs w:val="21"/>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423694">
      <w:bodyDiv w:val="1"/>
      <w:marLeft w:val="0"/>
      <w:marRight w:val="0"/>
      <w:marTop w:val="0"/>
      <w:marBottom w:val="0"/>
      <w:divBdr>
        <w:top w:val="none" w:sz="0" w:space="0" w:color="auto"/>
        <w:left w:val="none" w:sz="0" w:space="0" w:color="auto"/>
        <w:bottom w:val="none" w:sz="0" w:space="0" w:color="auto"/>
        <w:right w:val="none" w:sz="0" w:space="0" w:color="auto"/>
      </w:divBdr>
    </w:div>
    <w:div w:id="370690359">
      <w:bodyDiv w:val="1"/>
      <w:marLeft w:val="0"/>
      <w:marRight w:val="0"/>
      <w:marTop w:val="0"/>
      <w:marBottom w:val="0"/>
      <w:divBdr>
        <w:top w:val="none" w:sz="0" w:space="0" w:color="auto"/>
        <w:left w:val="none" w:sz="0" w:space="0" w:color="auto"/>
        <w:bottom w:val="none" w:sz="0" w:space="0" w:color="auto"/>
        <w:right w:val="none" w:sz="0" w:space="0" w:color="auto"/>
      </w:divBdr>
    </w:div>
    <w:div w:id="496926080">
      <w:bodyDiv w:val="1"/>
      <w:marLeft w:val="0"/>
      <w:marRight w:val="0"/>
      <w:marTop w:val="0"/>
      <w:marBottom w:val="0"/>
      <w:divBdr>
        <w:top w:val="none" w:sz="0" w:space="0" w:color="auto"/>
        <w:left w:val="none" w:sz="0" w:space="0" w:color="auto"/>
        <w:bottom w:val="none" w:sz="0" w:space="0" w:color="auto"/>
        <w:right w:val="none" w:sz="0" w:space="0" w:color="auto"/>
      </w:divBdr>
    </w:div>
    <w:div w:id="536356150">
      <w:bodyDiv w:val="1"/>
      <w:marLeft w:val="0"/>
      <w:marRight w:val="0"/>
      <w:marTop w:val="0"/>
      <w:marBottom w:val="0"/>
      <w:divBdr>
        <w:top w:val="none" w:sz="0" w:space="0" w:color="auto"/>
        <w:left w:val="none" w:sz="0" w:space="0" w:color="auto"/>
        <w:bottom w:val="none" w:sz="0" w:space="0" w:color="auto"/>
        <w:right w:val="none" w:sz="0" w:space="0" w:color="auto"/>
      </w:divBdr>
    </w:div>
    <w:div w:id="804811359">
      <w:bodyDiv w:val="1"/>
      <w:marLeft w:val="0"/>
      <w:marRight w:val="0"/>
      <w:marTop w:val="0"/>
      <w:marBottom w:val="0"/>
      <w:divBdr>
        <w:top w:val="none" w:sz="0" w:space="0" w:color="auto"/>
        <w:left w:val="none" w:sz="0" w:space="0" w:color="auto"/>
        <w:bottom w:val="none" w:sz="0" w:space="0" w:color="auto"/>
        <w:right w:val="none" w:sz="0" w:space="0" w:color="auto"/>
      </w:divBdr>
    </w:div>
    <w:div w:id="819733298">
      <w:bodyDiv w:val="1"/>
      <w:marLeft w:val="0"/>
      <w:marRight w:val="0"/>
      <w:marTop w:val="0"/>
      <w:marBottom w:val="0"/>
      <w:divBdr>
        <w:top w:val="none" w:sz="0" w:space="0" w:color="auto"/>
        <w:left w:val="none" w:sz="0" w:space="0" w:color="auto"/>
        <w:bottom w:val="none" w:sz="0" w:space="0" w:color="auto"/>
        <w:right w:val="none" w:sz="0" w:space="0" w:color="auto"/>
      </w:divBdr>
    </w:div>
    <w:div w:id="1030716328">
      <w:bodyDiv w:val="1"/>
      <w:marLeft w:val="0"/>
      <w:marRight w:val="0"/>
      <w:marTop w:val="0"/>
      <w:marBottom w:val="0"/>
      <w:divBdr>
        <w:top w:val="none" w:sz="0" w:space="0" w:color="auto"/>
        <w:left w:val="none" w:sz="0" w:space="0" w:color="auto"/>
        <w:bottom w:val="none" w:sz="0" w:space="0" w:color="auto"/>
        <w:right w:val="none" w:sz="0" w:space="0" w:color="auto"/>
      </w:divBdr>
    </w:div>
    <w:div w:id="1100490631">
      <w:bodyDiv w:val="1"/>
      <w:marLeft w:val="0"/>
      <w:marRight w:val="0"/>
      <w:marTop w:val="0"/>
      <w:marBottom w:val="0"/>
      <w:divBdr>
        <w:top w:val="none" w:sz="0" w:space="0" w:color="auto"/>
        <w:left w:val="none" w:sz="0" w:space="0" w:color="auto"/>
        <w:bottom w:val="none" w:sz="0" w:space="0" w:color="auto"/>
        <w:right w:val="none" w:sz="0" w:space="0" w:color="auto"/>
      </w:divBdr>
    </w:div>
    <w:div w:id="1165852007">
      <w:bodyDiv w:val="1"/>
      <w:marLeft w:val="0"/>
      <w:marRight w:val="0"/>
      <w:marTop w:val="0"/>
      <w:marBottom w:val="0"/>
      <w:divBdr>
        <w:top w:val="none" w:sz="0" w:space="0" w:color="auto"/>
        <w:left w:val="none" w:sz="0" w:space="0" w:color="auto"/>
        <w:bottom w:val="none" w:sz="0" w:space="0" w:color="auto"/>
        <w:right w:val="none" w:sz="0" w:space="0" w:color="auto"/>
      </w:divBdr>
    </w:div>
    <w:div w:id="1804500675">
      <w:bodyDiv w:val="1"/>
      <w:marLeft w:val="0"/>
      <w:marRight w:val="0"/>
      <w:marTop w:val="0"/>
      <w:marBottom w:val="0"/>
      <w:divBdr>
        <w:top w:val="none" w:sz="0" w:space="0" w:color="auto"/>
        <w:left w:val="none" w:sz="0" w:space="0" w:color="auto"/>
        <w:bottom w:val="none" w:sz="0" w:space="0" w:color="auto"/>
        <w:right w:val="none" w:sz="0" w:space="0" w:color="auto"/>
      </w:divBdr>
    </w:div>
    <w:div w:id="1848060019">
      <w:bodyDiv w:val="1"/>
      <w:marLeft w:val="0"/>
      <w:marRight w:val="0"/>
      <w:marTop w:val="0"/>
      <w:marBottom w:val="0"/>
      <w:divBdr>
        <w:top w:val="none" w:sz="0" w:space="0" w:color="auto"/>
        <w:left w:val="none" w:sz="0" w:space="0" w:color="auto"/>
        <w:bottom w:val="none" w:sz="0" w:space="0" w:color="auto"/>
        <w:right w:val="none" w:sz="0" w:space="0" w:color="auto"/>
      </w:divBdr>
    </w:div>
    <w:div w:id="1848906279">
      <w:bodyDiv w:val="1"/>
      <w:marLeft w:val="0"/>
      <w:marRight w:val="0"/>
      <w:marTop w:val="0"/>
      <w:marBottom w:val="0"/>
      <w:divBdr>
        <w:top w:val="none" w:sz="0" w:space="0" w:color="auto"/>
        <w:left w:val="none" w:sz="0" w:space="0" w:color="auto"/>
        <w:bottom w:val="none" w:sz="0" w:space="0" w:color="auto"/>
        <w:right w:val="none" w:sz="0" w:space="0" w:color="auto"/>
      </w:divBdr>
    </w:div>
    <w:div w:id="1969973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83DB36-1357-4922-96B8-0EF1EE8FC1E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3E1A90DE-7843-4BF8-8C85-F91D067501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15</Pages>
  <Words>6177</Words>
  <Characters>37067</Characters>
  <Application>Microsoft Office Word</Application>
  <DocSecurity>0</DocSecurity>
  <Lines>308</Lines>
  <Paragraphs>86</Paragraphs>
  <ScaleCrop>false</ScaleCrop>
  <HeadingPairs>
    <vt:vector size="2" baseType="variant">
      <vt:variant>
        <vt:lpstr>Tytuł</vt:lpstr>
      </vt:variant>
      <vt:variant>
        <vt:i4>1</vt:i4>
      </vt:variant>
    </vt:vector>
  </HeadingPairs>
  <TitlesOfParts>
    <vt:vector size="1" baseType="lpstr">
      <vt:lpstr/>
    </vt:vector>
  </TitlesOfParts>
  <Company>MON</Company>
  <LinksUpToDate>false</LinksUpToDate>
  <CharactersWithSpaces>43158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Pilzak Andrzej</dc:creator>
  <cp:lastModifiedBy>Siepietowska Izabela</cp:lastModifiedBy>
  <cp:revision>4</cp:revision>
  <cp:lastPrinted>2025-03-07T10:53:00Z</cp:lastPrinted>
  <dcterms:created xsi:type="dcterms:W3CDTF">2025-03-07T10:59:00Z</dcterms:created>
  <dcterms:modified xsi:type="dcterms:W3CDTF">2025-03-26T14:00:00Z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5cee6774-b2a5-4c2f-8d0a-2d8edd1fa792</vt:lpwstr>
  </property>
  <property fmtid="{D5CDD505-2E9C-101B-9397-08002B2CF9AE}" pid="3" name="bjSaver">
    <vt:lpwstr>fRIm68TzPwkz7dtp6yzi8VzDHmDIQnvK</vt:lpwstr>
  </property>
  <property fmtid="{D5CDD505-2E9C-101B-9397-08002B2CF9AE}" pid="4"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5" name="bjDocumentLabelXML-0">
    <vt:lpwstr>ames.com/2008/01/sie/internal/label"&gt;&lt;element uid="d7220eed-17a6-431d-810c-83a0ddfed893" value="" /&gt;&lt;/sisl&gt;</vt:lpwstr>
  </property>
  <property fmtid="{D5CDD505-2E9C-101B-9397-08002B2CF9AE}" pid="6" name="bjDocumentSecurityLabel">
    <vt:lpwstr>[d7220eed-17a6-431d-810c-83a0ddfed893]</vt:lpwstr>
  </property>
  <property fmtid="{D5CDD505-2E9C-101B-9397-08002B2CF9AE}" pid="7" name="bjClsUserRVM">
    <vt:lpwstr>[]</vt:lpwstr>
  </property>
  <property fmtid="{D5CDD505-2E9C-101B-9397-08002B2CF9AE}" pid="8" name="s5636:Creator type=author">
    <vt:lpwstr>Pilzak Andrzej</vt:lpwstr>
  </property>
  <property fmtid="{D5CDD505-2E9C-101B-9397-08002B2CF9AE}" pid="9" name="s5636:Creator type=organization">
    <vt:lpwstr>MILNET-Z</vt:lpwstr>
  </property>
  <property fmtid="{D5CDD505-2E9C-101B-9397-08002B2CF9AE}" pid="10" name="s5636:Creator type=IP">
    <vt:lpwstr>10.80.28.129</vt:lpwstr>
  </property>
  <property fmtid="{D5CDD505-2E9C-101B-9397-08002B2CF9AE}" pid="11" name="bjPortionMark">
    <vt:lpwstr>[]</vt:lpwstr>
  </property>
</Properties>
</file>