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E39D3" w14:textId="77777777" w:rsidR="008311A4" w:rsidRPr="008311A4" w:rsidRDefault="008311A4" w:rsidP="008311A4">
      <w:pPr>
        <w:jc w:val="both"/>
        <w:rPr>
          <w:rFonts w:ascii="Calibri" w:hAnsi="Calibri" w:cs="Calibri"/>
          <w:bCs/>
          <w:caps/>
          <w:lang w:eastAsia="pl-PL"/>
        </w:rPr>
      </w:pPr>
      <w:bookmarkStart w:id="0" w:name="_Toc45778734"/>
      <w:r w:rsidRPr="008311A4">
        <w:rPr>
          <w:rFonts w:ascii="Calibri" w:hAnsi="Calibri" w:cs="Calibri"/>
          <w:bCs/>
          <w:caps/>
          <w:lang w:eastAsia="pl-PL"/>
        </w:rPr>
        <w:t>ZP-0</w:t>
      </w:r>
      <w:ins w:id="1" w:author="Marek Maciejewski" w:date="2024-11-18T18:25:00Z">
        <w:r w:rsidR="00113C64">
          <w:rPr>
            <w:rFonts w:ascii="Calibri" w:hAnsi="Calibri" w:cs="Calibri"/>
            <w:bCs/>
            <w:caps/>
            <w:lang w:eastAsia="pl-PL"/>
          </w:rPr>
          <w:t>48</w:t>
        </w:r>
      </w:ins>
      <w:del w:id="2" w:author="Marek Maciejewski" w:date="2024-11-18T18:25:00Z">
        <w:r w:rsidRPr="008311A4" w:rsidDel="00113C64">
          <w:rPr>
            <w:rFonts w:ascii="Calibri" w:hAnsi="Calibri" w:cs="Calibri"/>
            <w:bCs/>
            <w:caps/>
            <w:lang w:eastAsia="pl-PL"/>
          </w:rPr>
          <w:delText>56</w:delText>
        </w:r>
      </w:del>
      <w:r w:rsidRPr="008311A4">
        <w:rPr>
          <w:rFonts w:ascii="Calibri" w:hAnsi="Calibri" w:cs="Calibri"/>
          <w:bCs/>
          <w:caps/>
          <w:lang w:eastAsia="pl-PL"/>
        </w:rPr>
        <w:t>-</w:t>
      </w:r>
      <w:ins w:id="3" w:author="Marek Maciejewski" w:date="2024-11-18T18:25:00Z">
        <w:r w:rsidR="00113C64">
          <w:rPr>
            <w:rFonts w:ascii="Calibri" w:hAnsi="Calibri" w:cs="Calibri"/>
            <w:bCs/>
            <w:caps/>
            <w:lang w:eastAsia="pl-PL"/>
          </w:rPr>
          <w:t>24</w:t>
        </w:r>
      </w:ins>
      <w:del w:id="4" w:author="Marek Maciejewski" w:date="2024-11-18T18:25:00Z">
        <w:r w:rsidRPr="008311A4" w:rsidDel="00113C64">
          <w:rPr>
            <w:rFonts w:ascii="Calibri" w:hAnsi="Calibri" w:cs="Calibri"/>
            <w:bCs/>
            <w:caps/>
            <w:lang w:eastAsia="pl-PL"/>
          </w:rPr>
          <w:delText>23</w:delText>
        </w:r>
      </w:del>
    </w:p>
    <w:p w14:paraId="67DD0388" w14:textId="77777777" w:rsidR="008311A4" w:rsidRPr="008311A4" w:rsidRDefault="008311A4" w:rsidP="008311A4">
      <w:pPr>
        <w:spacing w:line="276" w:lineRule="auto"/>
        <w:jc w:val="both"/>
        <w:rPr>
          <w:rFonts w:ascii="Calibri" w:hAnsi="Calibri" w:cs="Calibri"/>
          <w:szCs w:val="24"/>
        </w:rPr>
      </w:pPr>
      <w:r w:rsidRPr="008311A4">
        <w:rPr>
          <w:rFonts w:ascii="Calibri" w:hAnsi="Calibri" w:cs="Calibri"/>
          <w:szCs w:val="24"/>
        </w:rPr>
        <w:t>Załącznik nr 5</w:t>
      </w:r>
    </w:p>
    <w:p w14:paraId="24DD54DF" w14:textId="77777777" w:rsidR="00312ACA" w:rsidRPr="00251724" w:rsidRDefault="00312ACA" w:rsidP="00280A8B">
      <w:pPr>
        <w:spacing w:line="276" w:lineRule="auto"/>
        <w:jc w:val="both"/>
      </w:pPr>
    </w:p>
    <w:p w14:paraId="5A0DA808" w14:textId="77777777" w:rsidR="00312ACA" w:rsidRPr="00251724" w:rsidRDefault="00312ACA" w:rsidP="00280A8B">
      <w:pPr>
        <w:spacing w:line="276" w:lineRule="auto"/>
        <w:jc w:val="both"/>
      </w:pPr>
    </w:p>
    <w:p w14:paraId="58F41D83" w14:textId="77777777" w:rsidR="00312ACA" w:rsidRPr="00251724" w:rsidRDefault="00312ACA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14:paraId="281D05EE" w14:textId="77777777" w:rsidR="00312ACA" w:rsidRPr="00251724" w:rsidRDefault="00BB78D9" w:rsidP="00280A8B">
      <w:pPr>
        <w:spacing w:line="276" w:lineRule="auto"/>
        <w:jc w:val="both"/>
        <w:rPr>
          <w:b/>
          <w:sz w:val="72"/>
        </w:rPr>
      </w:pPr>
      <w:r>
        <w:rPr>
          <w:b/>
          <w:sz w:val="72"/>
        </w:rPr>
        <w:t>O</w:t>
      </w:r>
      <w:r w:rsidR="00312ACA" w:rsidRPr="00251724">
        <w:rPr>
          <w:b/>
          <w:sz w:val="72"/>
        </w:rPr>
        <w:t xml:space="preserve">pis </w:t>
      </w:r>
    </w:p>
    <w:p w14:paraId="7C793F0B" w14:textId="77777777"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14:paraId="5274830E" w14:textId="77777777"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14:paraId="5AD485E1" w14:textId="77777777" w:rsidR="006C4839" w:rsidRPr="006C4839" w:rsidRDefault="00312ACA" w:rsidP="006C4839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br w:type="page"/>
      </w:r>
      <w:r w:rsidR="006C4839" w:rsidRPr="006C4839">
        <w:rPr>
          <w:rFonts w:cs="Calibri Light"/>
          <w:sz w:val="22"/>
        </w:rPr>
        <w:lastRenderedPageBreak/>
        <w:t>1. Przedmiot zamówienia został zdefiniowany w:</w:t>
      </w:r>
    </w:p>
    <w:p w14:paraId="2620E1C1" w14:textId="77777777"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 xml:space="preserve">- paragrafie </w:t>
      </w:r>
      <w:r>
        <w:rPr>
          <w:rFonts w:cs="Calibri Light"/>
          <w:sz w:val="22"/>
        </w:rPr>
        <w:t xml:space="preserve">nr </w:t>
      </w:r>
      <w:r w:rsidRPr="006C4839">
        <w:rPr>
          <w:rFonts w:cs="Calibri Light"/>
          <w:sz w:val="22"/>
        </w:rPr>
        <w:t xml:space="preserve">1, </w:t>
      </w:r>
      <w:r>
        <w:rPr>
          <w:rFonts w:cs="Calibri Light"/>
          <w:sz w:val="22"/>
        </w:rPr>
        <w:t xml:space="preserve">nr </w:t>
      </w:r>
      <w:r w:rsidRPr="006C4839">
        <w:rPr>
          <w:rFonts w:cs="Calibri Light"/>
          <w:sz w:val="22"/>
        </w:rPr>
        <w:t>2</w:t>
      </w:r>
      <w:r w:rsidR="00F04BAA">
        <w:rPr>
          <w:rFonts w:cs="Calibri Light"/>
          <w:sz w:val="22"/>
        </w:rPr>
        <w:t xml:space="preserve">, nr 3, nr 4, nr 5, nr 6, nr 7 </w:t>
      </w:r>
      <w:r w:rsidRPr="006C4839">
        <w:rPr>
          <w:rFonts w:cs="Calibri Light"/>
          <w:sz w:val="22"/>
        </w:rPr>
        <w:t xml:space="preserve"> oraz</w:t>
      </w:r>
      <w:r>
        <w:rPr>
          <w:rFonts w:cs="Calibri Light"/>
          <w:sz w:val="22"/>
        </w:rPr>
        <w:t xml:space="preserve"> nr</w:t>
      </w:r>
      <w:r w:rsidRPr="006C4839">
        <w:rPr>
          <w:rFonts w:cs="Calibri Light"/>
          <w:sz w:val="22"/>
        </w:rPr>
        <w:t xml:space="preserve"> </w:t>
      </w:r>
      <w:r w:rsidR="00F04BAA">
        <w:rPr>
          <w:rFonts w:cs="Calibri Light"/>
          <w:sz w:val="22"/>
        </w:rPr>
        <w:t>12</w:t>
      </w:r>
      <w:r w:rsidRPr="006C4839">
        <w:rPr>
          <w:rFonts w:cs="Calibri Light"/>
          <w:sz w:val="22"/>
        </w:rPr>
        <w:t xml:space="preserve"> projektowanych postanowień umowy zawartych w załączniku nr 6</w:t>
      </w:r>
      <w:ins w:id="5" w:author="Marek Maciejewski" w:date="2024-11-18T18:25:00Z">
        <w:r w:rsidR="00113C64">
          <w:rPr>
            <w:rFonts w:cs="Calibri Light"/>
            <w:sz w:val="22"/>
          </w:rPr>
          <w:t xml:space="preserve"> do SWZ</w:t>
        </w:r>
      </w:ins>
      <w:r w:rsidRPr="006C4839">
        <w:rPr>
          <w:rFonts w:cs="Calibri Light"/>
          <w:sz w:val="22"/>
        </w:rPr>
        <w:t>,</w:t>
      </w:r>
    </w:p>
    <w:p w14:paraId="56817ADC" w14:textId="77777777" w:rsidR="006C4839" w:rsidRDefault="006C4839" w:rsidP="006C4839">
      <w:pPr>
        <w:jc w:val="both"/>
        <w:rPr>
          <w:ins w:id="6" w:author="Marek Maciejewski" w:date="2024-11-18T18:26:00Z"/>
          <w:rFonts w:cs="Calibri Light"/>
          <w:sz w:val="22"/>
        </w:rPr>
      </w:pPr>
      <w:r w:rsidRPr="006C4839">
        <w:rPr>
          <w:rFonts w:cs="Calibri Light"/>
          <w:sz w:val="22"/>
        </w:rPr>
        <w:t>- formularzu procesu procedowania zawartym w załączniku nr 7</w:t>
      </w:r>
      <w:ins w:id="7" w:author="Marek Maciejewski" w:date="2024-11-18T18:25:00Z">
        <w:r w:rsidR="00113C64">
          <w:rPr>
            <w:rFonts w:cs="Calibri Light"/>
            <w:sz w:val="22"/>
          </w:rPr>
          <w:t xml:space="preserve"> do SWZ</w:t>
        </w:r>
      </w:ins>
      <w:r w:rsidRPr="006C4839">
        <w:rPr>
          <w:rFonts w:cs="Calibri Light"/>
          <w:sz w:val="22"/>
        </w:rPr>
        <w:t>,</w:t>
      </w:r>
    </w:p>
    <w:p w14:paraId="40532A48" w14:textId="77777777" w:rsidR="00113C64" w:rsidRPr="006C4839" w:rsidRDefault="00113C64" w:rsidP="00113C64">
      <w:pPr>
        <w:jc w:val="both"/>
        <w:rPr>
          <w:ins w:id="8" w:author="Marek Maciejewski" w:date="2024-11-18T18:26:00Z"/>
          <w:rFonts w:cs="Calibri Light"/>
          <w:sz w:val="22"/>
        </w:rPr>
      </w:pPr>
      <w:ins w:id="9" w:author="Marek Maciejewski" w:date="2024-11-18T18:26:00Z">
        <w:r w:rsidRPr="006C4839">
          <w:rPr>
            <w:rFonts w:cs="Calibri Light"/>
            <w:sz w:val="22"/>
          </w:rPr>
          <w:t xml:space="preserve">- formularzu </w:t>
        </w:r>
      </w:ins>
      <w:ins w:id="10" w:author="Marek Maciejewski" w:date="2024-11-18T18:27:00Z">
        <w:r>
          <w:rPr>
            <w:rFonts w:cs="Calibri Light"/>
            <w:sz w:val="22"/>
          </w:rPr>
          <w:t xml:space="preserve">z </w:t>
        </w:r>
        <w:r w:rsidRPr="00113C64">
          <w:rPr>
            <w:rFonts w:cs="Calibri Light"/>
            <w:sz w:val="22"/>
          </w:rPr>
          <w:t>podziałem wynagrodzenia ryczałtowego za realizację poszczególnych części przedmiotu zamówienia</w:t>
        </w:r>
      </w:ins>
      <w:ins w:id="11" w:author="Marek Maciejewski" w:date="2024-11-18T18:26:00Z">
        <w:r w:rsidRPr="006C4839">
          <w:rPr>
            <w:rFonts w:cs="Calibri Light"/>
            <w:sz w:val="22"/>
          </w:rPr>
          <w:t xml:space="preserve"> zawartym w załączniku nr </w:t>
        </w:r>
      </w:ins>
      <w:ins w:id="12" w:author="Marek Maciejewski" w:date="2024-11-18T18:27:00Z">
        <w:r>
          <w:rPr>
            <w:rFonts w:cs="Calibri Light"/>
            <w:sz w:val="22"/>
          </w:rPr>
          <w:t>10</w:t>
        </w:r>
      </w:ins>
      <w:ins w:id="13" w:author="Marek Maciejewski" w:date="2024-11-18T18:26:00Z">
        <w:r>
          <w:rPr>
            <w:rFonts w:cs="Calibri Light"/>
            <w:sz w:val="22"/>
          </w:rPr>
          <w:t xml:space="preserve"> do SWZ</w:t>
        </w:r>
        <w:r w:rsidRPr="006C4839">
          <w:rPr>
            <w:rFonts w:cs="Calibri Light"/>
            <w:sz w:val="22"/>
          </w:rPr>
          <w:t>,</w:t>
        </w:r>
      </w:ins>
    </w:p>
    <w:p w14:paraId="5189D642" w14:textId="77777777" w:rsidR="00113C64" w:rsidRPr="006C4839" w:rsidDel="00113C64" w:rsidRDefault="00113C64" w:rsidP="006C4839">
      <w:pPr>
        <w:jc w:val="both"/>
        <w:rPr>
          <w:del w:id="14" w:author="Marek Maciejewski" w:date="2024-11-18T18:26:00Z"/>
          <w:rFonts w:cs="Calibri Light"/>
          <w:sz w:val="22"/>
        </w:rPr>
      </w:pPr>
    </w:p>
    <w:p w14:paraId="2FED9478" w14:textId="77777777" w:rsidR="00B01AF5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- wytycznych Zamawiającego dla dokumentacji projektowej zawartych w załączniku nr 8</w:t>
      </w:r>
      <w:ins w:id="15" w:author="Marek Maciejewski" w:date="2024-11-18T18:25:00Z">
        <w:r w:rsidR="00113C64">
          <w:rPr>
            <w:rFonts w:cs="Calibri Light"/>
            <w:sz w:val="22"/>
          </w:rPr>
          <w:t xml:space="preserve"> do SWZ</w:t>
        </w:r>
      </w:ins>
      <w:r w:rsidR="00D628E7">
        <w:rPr>
          <w:rFonts w:cs="Calibri Light"/>
          <w:sz w:val="22"/>
        </w:rPr>
        <w:t xml:space="preserve"> oraz w tabeli</w:t>
      </w:r>
      <w:r w:rsidR="005E7846">
        <w:rPr>
          <w:rFonts w:cs="Calibri Light"/>
          <w:sz w:val="22"/>
        </w:rPr>
        <w:t xml:space="preserve"> prac szczególnych dla pomieszczeń</w:t>
      </w:r>
      <w:r w:rsidR="00D628E7">
        <w:rPr>
          <w:rFonts w:cs="Calibri Light"/>
          <w:sz w:val="22"/>
        </w:rPr>
        <w:t xml:space="preserve"> zawartej w załączniku nr 9</w:t>
      </w:r>
      <w:ins w:id="16" w:author="Marek Maciejewski" w:date="2024-11-18T18:26:00Z">
        <w:r w:rsidR="00113C64">
          <w:rPr>
            <w:rFonts w:cs="Calibri Light"/>
            <w:sz w:val="22"/>
          </w:rPr>
          <w:t xml:space="preserve"> do SWZ</w:t>
        </w:r>
      </w:ins>
      <w:r w:rsidRPr="006C4839">
        <w:rPr>
          <w:rFonts w:cs="Calibri Light"/>
          <w:sz w:val="22"/>
        </w:rPr>
        <w:t>. W załączniku nr 10 przedstawiono</w:t>
      </w:r>
      <w:ins w:id="17" w:author="Marek Maciejewski" w:date="2024-11-18T19:09:00Z">
        <w:r w:rsidR="004535DE">
          <w:rPr>
            <w:rFonts w:cs="Calibri Light"/>
            <w:sz w:val="22"/>
          </w:rPr>
          <w:t xml:space="preserve"> tabelaryczny podział dokumentacji projektowej na części zgodny z częścią opisową zawartą w załączniku nr 8 do SWZ. W załączniku nr 11 do SWZ przedstawiono</w:t>
        </w:r>
      </w:ins>
      <w:r w:rsidRPr="006C4839">
        <w:rPr>
          <w:rFonts w:cs="Calibri Light"/>
          <w:sz w:val="22"/>
        </w:rPr>
        <w:t xml:space="preserve"> rzuty</w:t>
      </w:r>
      <w:r w:rsidR="00B01AF5">
        <w:rPr>
          <w:rFonts w:cs="Calibri Light"/>
          <w:sz w:val="22"/>
        </w:rPr>
        <w:t xml:space="preserve"> poglądowe</w:t>
      </w:r>
      <w:r w:rsidRPr="006C4839">
        <w:rPr>
          <w:rFonts w:cs="Calibri Light"/>
          <w:sz w:val="22"/>
        </w:rPr>
        <w:t xml:space="preserve"> </w:t>
      </w:r>
      <w:del w:id="18" w:author="Marek Maciejewski" w:date="2024-11-18T18:26:00Z">
        <w:r w:rsidRPr="006C4839" w:rsidDel="00113C64">
          <w:rPr>
            <w:rFonts w:cs="Calibri Light"/>
            <w:sz w:val="22"/>
          </w:rPr>
          <w:delText xml:space="preserve"> </w:delText>
        </w:r>
      </w:del>
      <w:r w:rsidRPr="006C4839">
        <w:rPr>
          <w:rFonts w:cs="Calibri Light"/>
          <w:sz w:val="22"/>
        </w:rPr>
        <w:t xml:space="preserve">budynku </w:t>
      </w:r>
      <w:r w:rsidR="007A1420">
        <w:rPr>
          <w:rFonts w:cs="Calibri Light"/>
          <w:sz w:val="22"/>
        </w:rPr>
        <w:t>B</w:t>
      </w:r>
      <w:r w:rsidRPr="006C4839">
        <w:rPr>
          <w:rFonts w:cs="Calibri Light"/>
          <w:sz w:val="22"/>
        </w:rPr>
        <w:t xml:space="preserve"> UEP, dla którego mają zostać zrealizowane </w:t>
      </w:r>
      <w:r w:rsidR="00265B2A">
        <w:rPr>
          <w:rFonts w:cs="Calibri Light"/>
          <w:sz w:val="22"/>
        </w:rPr>
        <w:t xml:space="preserve">główne </w:t>
      </w:r>
      <w:r w:rsidRPr="006C4839">
        <w:rPr>
          <w:rFonts w:cs="Calibri Light"/>
          <w:sz w:val="22"/>
        </w:rPr>
        <w:t>prace projektowe będące przedmiotem zamówienia</w:t>
      </w:r>
      <w:r w:rsidR="007A1420">
        <w:rPr>
          <w:rFonts w:cs="Calibri Light"/>
          <w:sz w:val="22"/>
        </w:rPr>
        <w:t xml:space="preserve"> natomiast w </w:t>
      </w:r>
      <w:r w:rsidR="00D628E7">
        <w:rPr>
          <w:rFonts w:cs="Calibri Light"/>
          <w:sz w:val="22"/>
        </w:rPr>
        <w:t xml:space="preserve">załączniku nr </w:t>
      </w:r>
      <w:ins w:id="19" w:author="Marek Maciejewski" w:date="2024-11-18T19:10:00Z">
        <w:r w:rsidR="004535DE">
          <w:rPr>
            <w:rFonts w:cs="Calibri Light"/>
            <w:sz w:val="22"/>
          </w:rPr>
          <w:t>12</w:t>
        </w:r>
      </w:ins>
      <w:del w:id="20" w:author="Marek Maciejewski" w:date="2024-11-18T19:10:00Z">
        <w:r w:rsidR="00D628E7" w:rsidDel="004535DE">
          <w:rPr>
            <w:rFonts w:cs="Calibri Light"/>
            <w:sz w:val="22"/>
          </w:rPr>
          <w:delText>11</w:delText>
        </w:r>
      </w:del>
      <w:ins w:id="21" w:author="Marek Maciejewski" w:date="2024-11-18T19:10:00Z">
        <w:r w:rsidR="004535DE">
          <w:rPr>
            <w:rFonts w:cs="Calibri Light"/>
            <w:sz w:val="22"/>
          </w:rPr>
          <w:t xml:space="preserve"> do SWZ</w:t>
        </w:r>
      </w:ins>
      <w:r w:rsidR="007A1420">
        <w:rPr>
          <w:rFonts w:cs="Calibri Light"/>
          <w:sz w:val="22"/>
        </w:rPr>
        <w:t xml:space="preserve"> przedstawiono posiadaną przez UEP inwentaryzację urządzeń wentylacyjnych i klimatyzacyjnych</w:t>
      </w:r>
      <w:r w:rsidR="00D628E7">
        <w:rPr>
          <w:rFonts w:cs="Calibri Light"/>
          <w:sz w:val="22"/>
        </w:rPr>
        <w:t xml:space="preserve"> zainstalowanych</w:t>
      </w:r>
      <w:r w:rsidR="007A1420">
        <w:rPr>
          <w:rFonts w:cs="Calibri Light"/>
          <w:sz w:val="22"/>
        </w:rPr>
        <w:t xml:space="preserve"> w budynku B</w:t>
      </w:r>
      <w:r w:rsidR="009035A8">
        <w:rPr>
          <w:rFonts w:cs="Calibri Light"/>
          <w:sz w:val="22"/>
        </w:rPr>
        <w:t xml:space="preserve">, w załączniku nr </w:t>
      </w:r>
      <w:ins w:id="22" w:author="Marek Maciejewski" w:date="2024-11-18T19:10:00Z">
        <w:r w:rsidR="004535DE">
          <w:rPr>
            <w:rFonts w:cs="Calibri Light"/>
            <w:sz w:val="22"/>
          </w:rPr>
          <w:t>13 do SWZ</w:t>
        </w:r>
      </w:ins>
      <w:del w:id="23" w:author="Marek Maciejewski" w:date="2024-11-18T19:10:00Z">
        <w:r w:rsidR="009035A8" w:rsidDel="004535DE">
          <w:rPr>
            <w:rFonts w:cs="Calibri Light"/>
            <w:sz w:val="22"/>
          </w:rPr>
          <w:delText>12</w:delText>
        </w:r>
      </w:del>
      <w:r w:rsidR="009035A8">
        <w:rPr>
          <w:rFonts w:cs="Calibri Light"/>
          <w:sz w:val="22"/>
        </w:rPr>
        <w:t xml:space="preserve"> załączono protokoły z pomiarów skuteczności istniejącej wentylacji mechanicznej oraz protokoły kominiarskie instalacji wentylacji grawitacyjnej w budynku B</w:t>
      </w:r>
      <w:ins w:id="24" w:author="Marek Maciejewski" w:date="2024-11-18T19:11:00Z">
        <w:r w:rsidR="004535DE">
          <w:rPr>
            <w:rFonts w:cs="Calibri Light"/>
            <w:sz w:val="22"/>
          </w:rPr>
          <w:t xml:space="preserve">, które powinny stanowić podstawę do oceny funkcjonowania istniejących instalacji wentylacyjnych oraz podstawę do decyzji projektanta </w:t>
        </w:r>
      </w:ins>
      <w:ins w:id="25" w:author="Marek Maciejewski" w:date="2024-11-18T19:12:00Z">
        <w:r w:rsidR="004535DE">
          <w:rPr>
            <w:rFonts w:cs="Calibri Light"/>
            <w:sz w:val="22"/>
          </w:rPr>
          <w:t xml:space="preserve">dotyczących </w:t>
        </w:r>
      </w:ins>
      <w:ins w:id="26" w:author="Marek Maciejewski" w:date="2024-11-18T19:11:00Z">
        <w:r w:rsidR="004535DE">
          <w:rPr>
            <w:rFonts w:cs="Calibri Light"/>
            <w:sz w:val="22"/>
          </w:rPr>
          <w:t>ich przebudow</w:t>
        </w:r>
      </w:ins>
      <w:ins w:id="27" w:author="Marek Maciejewski" w:date="2024-11-18T19:12:00Z">
        <w:r w:rsidR="004535DE">
          <w:rPr>
            <w:rFonts w:cs="Calibri Light"/>
            <w:sz w:val="22"/>
          </w:rPr>
          <w:t>y</w:t>
        </w:r>
      </w:ins>
      <w:ins w:id="28" w:author="Marek Maciejewski" w:date="2024-11-18T19:11:00Z">
        <w:r w:rsidR="004535DE">
          <w:rPr>
            <w:rFonts w:cs="Calibri Light"/>
            <w:sz w:val="22"/>
          </w:rPr>
          <w:t xml:space="preserve"> lub wymian</w:t>
        </w:r>
      </w:ins>
      <w:ins w:id="29" w:author="Marek Maciejewski" w:date="2024-11-18T19:12:00Z">
        <w:r w:rsidR="004535DE">
          <w:rPr>
            <w:rFonts w:cs="Calibri Light"/>
            <w:sz w:val="22"/>
          </w:rPr>
          <w:t>y</w:t>
        </w:r>
      </w:ins>
      <w:r w:rsidR="007A1420">
        <w:rPr>
          <w:rFonts w:cs="Calibri Light"/>
          <w:sz w:val="22"/>
        </w:rPr>
        <w:t xml:space="preserve">. </w:t>
      </w:r>
      <w:r w:rsidR="00B01AF5">
        <w:rPr>
          <w:rFonts w:cs="Calibri Light"/>
          <w:sz w:val="22"/>
        </w:rPr>
        <w:t xml:space="preserve">W załączniku nr </w:t>
      </w:r>
      <w:ins w:id="30" w:author="Marek Maciejewski" w:date="2024-11-18T19:10:00Z">
        <w:r w:rsidR="004535DE">
          <w:rPr>
            <w:rFonts w:cs="Calibri Light"/>
            <w:sz w:val="22"/>
          </w:rPr>
          <w:t>14 do SWZ</w:t>
        </w:r>
      </w:ins>
      <w:del w:id="31" w:author="Marek Maciejewski" w:date="2024-11-18T19:10:00Z">
        <w:r w:rsidR="00B01AF5" w:rsidDel="004535DE">
          <w:rPr>
            <w:rFonts w:cs="Calibri Light"/>
            <w:sz w:val="22"/>
          </w:rPr>
          <w:delText>1</w:delText>
        </w:r>
        <w:r w:rsidR="009035A8" w:rsidDel="004535DE">
          <w:rPr>
            <w:rFonts w:cs="Calibri Light"/>
            <w:sz w:val="22"/>
          </w:rPr>
          <w:delText>3</w:delText>
        </w:r>
      </w:del>
      <w:r w:rsidR="00B01AF5">
        <w:rPr>
          <w:rFonts w:cs="Calibri Light"/>
          <w:sz w:val="22"/>
        </w:rPr>
        <w:t xml:space="preserve"> załączono Ekspertyzę techniczną stanu ochrony przeciwpożarowej budynku B</w:t>
      </w:r>
      <w:r w:rsidR="00F04BAA">
        <w:rPr>
          <w:rFonts w:cs="Calibri Light"/>
          <w:sz w:val="22"/>
        </w:rPr>
        <w:t xml:space="preserve"> wraz z postanowieniem PSP wydanym na podstawie ww. ekspertyzy</w:t>
      </w:r>
      <w:r w:rsidR="00B01AF5">
        <w:rPr>
          <w:rFonts w:cs="Calibri Light"/>
          <w:sz w:val="22"/>
        </w:rPr>
        <w:t>, któr</w:t>
      </w:r>
      <w:r w:rsidR="00F04BAA">
        <w:rPr>
          <w:rFonts w:cs="Calibri Light"/>
          <w:sz w:val="22"/>
        </w:rPr>
        <w:t>ych</w:t>
      </w:r>
      <w:r w:rsidR="00B01AF5">
        <w:rPr>
          <w:rFonts w:cs="Calibri Light"/>
          <w:sz w:val="22"/>
        </w:rPr>
        <w:t xml:space="preserve"> wymagania muszą zostać ujęte w dokumentacji projektowej dla budynku B.</w:t>
      </w:r>
    </w:p>
    <w:p w14:paraId="4865880D" w14:textId="77777777" w:rsidR="00B01AF5" w:rsidRDefault="00B01AF5" w:rsidP="00B01AF5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t xml:space="preserve">3. W załącznikach nr </w:t>
      </w:r>
      <w:del w:id="32" w:author="Marek Maciejewski" w:date="2024-11-18T19:13:00Z">
        <w:r w:rsidDel="004535DE">
          <w:rPr>
            <w:rFonts w:cs="Calibri Light"/>
            <w:sz w:val="22"/>
          </w:rPr>
          <w:delText>1</w:delText>
        </w:r>
        <w:r w:rsidR="009035A8" w:rsidDel="004535DE">
          <w:rPr>
            <w:rFonts w:cs="Calibri Light"/>
            <w:sz w:val="22"/>
          </w:rPr>
          <w:delText>4</w:delText>
        </w:r>
      </w:del>
      <w:ins w:id="33" w:author="Marek Maciejewski" w:date="2024-11-18T19:13:00Z">
        <w:r w:rsidR="004535DE">
          <w:rPr>
            <w:rFonts w:cs="Calibri Light"/>
            <w:sz w:val="22"/>
          </w:rPr>
          <w:t>15</w:t>
        </w:r>
      </w:ins>
      <w:r>
        <w:rPr>
          <w:rFonts w:cs="Calibri Light"/>
          <w:sz w:val="22"/>
        </w:rPr>
        <w:t xml:space="preserve"> i </w:t>
      </w:r>
      <w:del w:id="34" w:author="Marek Maciejewski" w:date="2024-11-18T19:13:00Z">
        <w:r w:rsidDel="004535DE">
          <w:rPr>
            <w:rFonts w:cs="Calibri Light"/>
            <w:sz w:val="22"/>
          </w:rPr>
          <w:delText>1</w:delText>
        </w:r>
        <w:r w:rsidR="009035A8" w:rsidDel="004535DE">
          <w:rPr>
            <w:rFonts w:cs="Calibri Light"/>
            <w:sz w:val="22"/>
          </w:rPr>
          <w:delText>5</w:delText>
        </w:r>
      </w:del>
      <w:ins w:id="35" w:author="Marek Maciejewski" w:date="2024-11-18T19:13:00Z">
        <w:r w:rsidR="004535DE">
          <w:rPr>
            <w:rFonts w:cs="Calibri Light"/>
            <w:sz w:val="22"/>
          </w:rPr>
          <w:t>16 do SWZ</w:t>
        </w:r>
      </w:ins>
      <w:r>
        <w:rPr>
          <w:rFonts w:cs="Calibri Light"/>
          <w:sz w:val="22"/>
        </w:rPr>
        <w:t xml:space="preserve"> przedstawiono rzuty poglądowe budynku A i skrzydła budynku A</w:t>
      </w:r>
      <w:ins w:id="36" w:author="Marek Maciejewski" w:date="2024-11-18T19:13:00Z">
        <w:r w:rsidR="004535DE">
          <w:rPr>
            <w:rFonts w:cs="Calibri Light"/>
            <w:sz w:val="22"/>
          </w:rPr>
          <w:t>,</w:t>
        </w:r>
      </w:ins>
      <w:r>
        <w:rPr>
          <w:rFonts w:cs="Calibri Light"/>
          <w:sz w:val="22"/>
        </w:rPr>
        <w:t xml:space="preserve"> dla których mają zostać zrealizowane prace projektowe polegające na</w:t>
      </w:r>
      <w:ins w:id="37" w:author="Marek Maciejewski" w:date="2024-11-18T19:13:00Z">
        <w:r w:rsidR="004535DE">
          <w:rPr>
            <w:rFonts w:cs="Calibri Light"/>
            <w:sz w:val="22"/>
          </w:rPr>
          <w:t xml:space="preserve"> przebudowie portierni, budowie centralnej sterowni oraz</w:t>
        </w:r>
      </w:ins>
      <w:r>
        <w:rPr>
          <w:rFonts w:cs="Calibri Light"/>
          <w:sz w:val="22"/>
        </w:rPr>
        <w:t xml:space="preserve"> przebudowie istniejącego systemu ppoż.</w:t>
      </w:r>
      <w:r w:rsidRPr="00B01AF5">
        <w:rPr>
          <w:rFonts w:cs="Calibri Light"/>
          <w:sz w:val="22"/>
        </w:rPr>
        <w:t xml:space="preserve"> </w:t>
      </w:r>
      <w:r>
        <w:rPr>
          <w:rFonts w:cs="Calibri Light"/>
          <w:sz w:val="22"/>
        </w:rPr>
        <w:t xml:space="preserve">W załączniku nr </w:t>
      </w:r>
      <w:del w:id="38" w:author="Marek Maciejewski" w:date="2024-11-18T19:13:00Z">
        <w:r w:rsidDel="004535DE">
          <w:rPr>
            <w:rFonts w:cs="Calibri Light"/>
            <w:sz w:val="22"/>
          </w:rPr>
          <w:delText>1</w:delText>
        </w:r>
        <w:r w:rsidR="009035A8" w:rsidDel="004535DE">
          <w:rPr>
            <w:rFonts w:cs="Calibri Light"/>
            <w:sz w:val="22"/>
          </w:rPr>
          <w:delText>6</w:delText>
        </w:r>
      </w:del>
      <w:ins w:id="39" w:author="Marek Maciejewski" w:date="2024-11-18T19:13:00Z">
        <w:r w:rsidR="004535DE">
          <w:rPr>
            <w:rFonts w:cs="Calibri Light"/>
            <w:sz w:val="22"/>
          </w:rPr>
          <w:t>17 do SWZ</w:t>
        </w:r>
      </w:ins>
      <w:r>
        <w:rPr>
          <w:rFonts w:cs="Calibri Light"/>
          <w:sz w:val="22"/>
        </w:rPr>
        <w:t xml:space="preserve"> załączono Ekspertyzę techniczną stanu ochrony przeciwpożarowej budynku A i skrzydła budynku A, której wymagania muszą zostać ujęte w dokumentacji projektowej przebudowy systemu ppoż.</w:t>
      </w:r>
      <w:r w:rsidR="00FA182D">
        <w:rPr>
          <w:rFonts w:cs="Calibri Light"/>
          <w:sz w:val="22"/>
        </w:rPr>
        <w:t xml:space="preserve"> </w:t>
      </w:r>
      <w:commentRangeStart w:id="40"/>
      <w:r w:rsidR="00FA182D">
        <w:rPr>
          <w:rFonts w:cs="Calibri Light"/>
          <w:sz w:val="22"/>
        </w:rPr>
        <w:t xml:space="preserve">W załączniku nr </w:t>
      </w:r>
      <w:ins w:id="41" w:author="Marek Maciejewski" w:date="2024-11-18T19:14:00Z">
        <w:r w:rsidR="004535DE">
          <w:rPr>
            <w:rFonts w:cs="Calibri Light"/>
            <w:sz w:val="22"/>
          </w:rPr>
          <w:t>18</w:t>
        </w:r>
      </w:ins>
      <w:del w:id="42" w:author="Marek Maciejewski" w:date="2024-11-18T19:14:00Z">
        <w:r w:rsidR="00FA182D" w:rsidDel="004535DE">
          <w:rPr>
            <w:rFonts w:cs="Calibri Light"/>
            <w:sz w:val="22"/>
          </w:rPr>
          <w:delText>17</w:delText>
        </w:r>
      </w:del>
      <w:ins w:id="43" w:author="Marek Maciejewski" w:date="2024-11-18T19:14:00Z">
        <w:r w:rsidR="004535DE">
          <w:rPr>
            <w:rFonts w:cs="Calibri Light"/>
            <w:sz w:val="22"/>
          </w:rPr>
          <w:t xml:space="preserve"> do SWZ</w:t>
        </w:r>
      </w:ins>
      <w:r w:rsidR="00FA182D">
        <w:rPr>
          <w:rFonts w:cs="Calibri Light"/>
          <w:sz w:val="22"/>
        </w:rPr>
        <w:t xml:space="preserve"> załączono wycinek dokumentacji powykonawczej z 2018 roku z realizacji prac dostosowania budynku A i skrzydła budynku A do aktualnych przepisów ppoż., dotyczącej systemu sygnalizacji pożaru oraz systemu wizualizacji, które wymagają przebudowy.</w:t>
      </w:r>
      <w:commentRangeEnd w:id="40"/>
      <w:r w:rsidR="004535DE">
        <w:rPr>
          <w:rStyle w:val="Odwoaniedokomentarza"/>
        </w:rPr>
        <w:commentReference w:id="40"/>
      </w:r>
    </w:p>
    <w:p w14:paraId="7A2126FF" w14:textId="77777777" w:rsidR="006C4839" w:rsidRPr="006C4839" w:rsidRDefault="00B01AF5" w:rsidP="006C4839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t>4</w:t>
      </w:r>
      <w:r w:rsidR="006C4839" w:rsidRPr="006C4839">
        <w:rPr>
          <w:rFonts w:cs="Calibri Light"/>
          <w:sz w:val="22"/>
        </w:rPr>
        <w:t>. Wyliczenie  obowiązków</w:t>
      </w:r>
      <w:r w:rsidR="006C4839">
        <w:rPr>
          <w:rFonts w:cs="Calibri Light"/>
          <w:sz w:val="22"/>
        </w:rPr>
        <w:t xml:space="preserve"> Wykonawcy zdefiniowanych w punk</w:t>
      </w:r>
      <w:r w:rsidR="00DE6D59">
        <w:rPr>
          <w:rFonts w:cs="Calibri Light"/>
          <w:sz w:val="22"/>
        </w:rPr>
        <w:t>tach</w:t>
      </w:r>
      <w:r w:rsidR="006C4839" w:rsidRPr="006C4839">
        <w:rPr>
          <w:rFonts w:cs="Calibri Light"/>
          <w:sz w:val="22"/>
        </w:rPr>
        <w:t xml:space="preserve"> </w:t>
      </w:r>
      <w:r w:rsidR="00DE6D59">
        <w:rPr>
          <w:rFonts w:cs="Calibri Light"/>
          <w:sz w:val="22"/>
        </w:rPr>
        <w:t xml:space="preserve">od </w:t>
      </w:r>
      <w:r w:rsidR="006C4839" w:rsidRPr="006C4839">
        <w:rPr>
          <w:rFonts w:cs="Calibri Light"/>
          <w:sz w:val="22"/>
        </w:rPr>
        <w:t>1</w:t>
      </w:r>
      <w:r w:rsidR="00DE6D59">
        <w:rPr>
          <w:rFonts w:cs="Calibri Light"/>
          <w:sz w:val="22"/>
        </w:rPr>
        <w:t xml:space="preserve"> do 3 powyżej</w:t>
      </w:r>
      <w:r w:rsidR="006C4839" w:rsidRPr="006C4839">
        <w:rPr>
          <w:rFonts w:cs="Calibri Light"/>
          <w:sz w:val="22"/>
        </w:rPr>
        <w:t xml:space="preserve"> ma jedynie charakter przykładowy i nie wyczerpuje całego zakresu zobowiązania Wykonawcy wynikającego z Opisu Przedmiotu Zamówienia, a także nie może stanowić podstawy do odmowy wykonania przez Wykonawcę jakichkolwiek czynności niewymienionych wprost w Opisie Przedmiotu Zamówienia, a instrumentalnie niezbędnych do należytego wykonania Umowy.</w:t>
      </w:r>
    </w:p>
    <w:p w14:paraId="64E20164" w14:textId="77777777" w:rsidR="006C4839" w:rsidRPr="006C4839" w:rsidRDefault="00B01AF5" w:rsidP="006C4839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t>5</w:t>
      </w:r>
      <w:r w:rsidR="006C4839" w:rsidRPr="006C4839">
        <w:rPr>
          <w:rFonts w:cs="Calibri Light"/>
          <w:sz w:val="22"/>
        </w:rPr>
        <w:t xml:space="preserve">. W przypadku wątpliwości Wykonawcy co do zgodności pomiędzy wymaganiami lub ustaleniami Opisu Przedmiotu Zamówienia łącznie z jego załącznikami lub pomiędzy tymi załącznikami </w:t>
      </w:r>
      <w:r w:rsidR="006C4839" w:rsidRPr="006C4839">
        <w:rPr>
          <w:rFonts w:cs="Calibri Light"/>
          <w:sz w:val="22"/>
        </w:rPr>
        <w:lastRenderedPageBreak/>
        <w:t xml:space="preserve">lub innymi decydującymi wymaganiami, ustaleniami, przepisami lub w przypadku powstania w tym względzie niezgodności lub niejasności, Wykonawca jest zobowiązany zwrócić się niezwłocznie z odpowiednim zapytaniem do Zamawiającego. Brak wyjaśnienia wątpliwości przez Zamawiającego nie powoduje wyłączenia lub ograniczenia odpowiedzialności Wykonawcy </w:t>
      </w:r>
      <w:ins w:id="44" w:author="Marek Maciejewski" w:date="2024-11-18T19:16:00Z">
        <w:r w:rsidR="004535DE">
          <w:rPr>
            <w:rFonts w:cs="Calibri Light"/>
            <w:sz w:val="22"/>
          </w:rPr>
          <w:br/>
        </w:r>
      </w:ins>
      <w:r w:rsidR="006C4839" w:rsidRPr="006C4839">
        <w:rPr>
          <w:rFonts w:cs="Calibri Light"/>
          <w:sz w:val="22"/>
        </w:rPr>
        <w:t>za należyte wykonanie zobowiązań wynikających z Oferty Wykonawcy złożonej na podstawie niniejsz</w:t>
      </w:r>
      <w:r w:rsidR="006C4839">
        <w:rPr>
          <w:rFonts w:cs="Calibri Light"/>
          <w:sz w:val="22"/>
        </w:rPr>
        <w:t>ego Opisu Przedmiotu Zamówienia i zawartej na tej podstawie Umowy na realizację prac projektowych.</w:t>
      </w:r>
    </w:p>
    <w:p w14:paraId="4D5C43CD" w14:textId="77777777"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 xml:space="preserve"> </w:t>
      </w:r>
    </w:p>
    <w:p w14:paraId="67A1ED95" w14:textId="77777777"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Spis załączników:</w:t>
      </w:r>
    </w:p>
    <w:p w14:paraId="4A244C5D" w14:textId="77777777"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6. Projektowane postanowienia umowy,</w:t>
      </w:r>
    </w:p>
    <w:p w14:paraId="6D926074" w14:textId="77777777"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7. Formularz procesu procedowania – harmonogram,</w:t>
      </w:r>
    </w:p>
    <w:p w14:paraId="238B25B9" w14:textId="77777777"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8. Wytyczne Zamawiającego do dokumentacji projektowej,</w:t>
      </w:r>
    </w:p>
    <w:p w14:paraId="2C32ED1F" w14:textId="77777777" w:rsidR="006C4839" w:rsidRDefault="006C4839" w:rsidP="006C4839">
      <w:pPr>
        <w:rPr>
          <w:ins w:id="45" w:author="Marek Maciejewski" w:date="2024-11-18T18:27:00Z"/>
          <w:rFonts w:cs="Calibri Light"/>
          <w:sz w:val="22"/>
        </w:rPr>
      </w:pPr>
      <w:r w:rsidRPr="006C4839">
        <w:rPr>
          <w:rFonts w:cs="Calibri Light"/>
          <w:sz w:val="22"/>
        </w:rPr>
        <w:t>9.</w:t>
      </w:r>
      <w:r w:rsidR="00190119" w:rsidRPr="00190119">
        <w:rPr>
          <w:rFonts w:cs="Calibri Light"/>
          <w:sz w:val="22"/>
        </w:rPr>
        <w:t xml:space="preserve">Tabela prac </w:t>
      </w:r>
      <w:r w:rsidR="00FE4F35">
        <w:rPr>
          <w:rFonts w:cs="Calibri Light"/>
          <w:sz w:val="22"/>
        </w:rPr>
        <w:t>szczególnych</w:t>
      </w:r>
      <w:r w:rsidR="00190119" w:rsidRPr="00190119">
        <w:rPr>
          <w:rFonts w:cs="Calibri Light"/>
          <w:sz w:val="22"/>
        </w:rPr>
        <w:t xml:space="preserve"> dla pomieszczeń</w:t>
      </w:r>
      <w:r w:rsidR="00FC7991">
        <w:rPr>
          <w:rFonts w:cs="Calibri Light"/>
          <w:sz w:val="22"/>
        </w:rPr>
        <w:t xml:space="preserve"> w budynku B</w:t>
      </w:r>
      <w:del w:id="46" w:author="Marek Maciejewski" w:date="2024-11-18T18:28:00Z">
        <w:r w:rsidR="00D628E7" w:rsidRPr="006C4839" w:rsidDel="00113C64">
          <w:rPr>
            <w:rFonts w:cs="Calibri Light"/>
            <w:sz w:val="22"/>
          </w:rPr>
          <w:delText xml:space="preserve"> </w:delText>
        </w:r>
      </w:del>
      <w:r w:rsidRPr="006C4839">
        <w:rPr>
          <w:rFonts w:cs="Calibri Light"/>
          <w:sz w:val="22"/>
        </w:rPr>
        <w:t>,</w:t>
      </w:r>
    </w:p>
    <w:p w14:paraId="38BF799B" w14:textId="77777777" w:rsidR="00113C64" w:rsidRPr="006C4839" w:rsidRDefault="00113C64" w:rsidP="006C4839">
      <w:pPr>
        <w:rPr>
          <w:rFonts w:cs="Calibri Light"/>
          <w:sz w:val="22"/>
        </w:rPr>
      </w:pPr>
      <w:ins w:id="47" w:author="Marek Maciejewski" w:date="2024-11-18T18:27:00Z">
        <w:r>
          <w:rPr>
            <w:rFonts w:cs="Calibri Light"/>
            <w:sz w:val="22"/>
          </w:rPr>
          <w:t xml:space="preserve">10. </w:t>
        </w:r>
      </w:ins>
      <w:ins w:id="48" w:author="Marek Maciejewski" w:date="2024-11-18T18:28:00Z">
        <w:r>
          <w:rPr>
            <w:rFonts w:cs="Calibri Light"/>
            <w:sz w:val="22"/>
          </w:rPr>
          <w:t xml:space="preserve">Formularz </w:t>
        </w:r>
        <w:r w:rsidRPr="00113C64">
          <w:rPr>
            <w:rFonts w:cs="Calibri Light"/>
            <w:sz w:val="22"/>
          </w:rPr>
          <w:t>z podziałem wynagrodzenia ryczałtowego za realizację poszczególnych części przedmiotu zamówienia</w:t>
        </w:r>
        <w:r>
          <w:rPr>
            <w:rFonts w:cs="Calibri Light"/>
            <w:sz w:val="22"/>
          </w:rPr>
          <w:t>,</w:t>
        </w:r>
      </w:ins>
    </w:p>
    <w:p w14:paraId="24A903C1" w14:textId="77777777" w:rsidR="00312ACA" w:rsidRDefault="006C4839" w:rsidP="006C4839">
      <w:pPr>
        <w:rPr>
          <w:rFonts w:cs="Calibri Light"/>
          <w:sz w:val="22"/>
        </w:rPr>
      </w:pPr>
      <w:del w:id="49" w:author="Marek Maciejewski" w:date="2024-11-18T18:28:00Z">
        <w:r w:rsidRPr="006C4839" w:rsidDel="00113C64">
          <w:rPr>
            <w:rFonts w:cs="Calibri Light"/>
            <w:sz w:val="22"/>
          </w:rPr>
          <w:delText>10</w:delText>
        </w:r>
      </w:del>
      <w:ins w:id="50" w:author="Marek Maciejewski" w:date="2024-11-18T18:28:00Z">
        <w:r w:rsidR="00113C64">
          <w:rPr>
            <w:rFonts w:cs="Calibri Light"/>
            <w:sz w:val="22"/>
          </w:rPr>
          <w:t>11</w:t>
        </w:r>
      </w:ins>
      <w:r w:rsidRPr="006C4839">
        <w:rPr>
          <w:rFonts w:cs="Calibri Light"/>
          <w:sz w:val="22"/>
        </w:rPr>
        <w:t xml:space="preserve">. Rzuty </w:t>
      </w:r>
      <w:r w:rsidR="00F03618">
        <w:rPr>
          <w:rFonts w:cs="Calibri Light"/>
          <w:sz w:val="22"/>
        </w:rPr>
        <w:t xml:space="preserve"> poglądowe</w:t>
      </w:r>
      <w:r w:rsidRPr="006C4839">
        <w:rPr>
          <w:rFonts w:cs="Calibri Light"/>
          <w:sz w:val="22"/>
        </w:rPr>
        <w:t xml:space="preserve"> budynku </w:t>
      </w:r>
      <w:r w:rsidR="00D628E7">
        <w:rPr>
          <w:rFonts w:cs="Calibri Light"/>
          <w:sz w:val="22"/>
        </w:rPr>
        <w:t>B</w:t>
      </w:r>
      <w:r w:rsidRPr="006C4839">
        <w:rPr>
          <w:rFonts w:cs="Calibri Light"/>
          <w:sz w:val="22"/>
        </w:rPr>
        <w:t>.</w:t>
      </w:r>
    </w:p>
    <w:p w14:paraId="0301D1CB" w14:textId="77777777" w:rsidR="00D628E7" w:rsidRDefault="00D628E7" w:rsidP="006C4839">
      <w:pPr>
        <w:rPr>
          <w:rFonts w:cs="Calibri Light"/>
          <w:sz w:val="22"/>
        </w:rPr>
      </w:pPr>
      <w:del w:id="51" w:author="Marek Maciejewski" w:date="2024-11-18T18:28:00Z">
        <w:r w:rsidDel="00113C64">
          <w:rPr>
            <w:rFonts w:cs="Calibri Light"/>
            <w:sz w:val="22"/>
          </w:rPr>
          <w:delText>11</w:delText>
        </w:r>
      </w:del>
      <w:ins w:id="52" w:author="Marek Maciejewski" w:date="2024-11-18T18:28:00Z">
        <w:r w:rsidR="00113C64">
          <w:rPr>
            <w:rFonts w:cs="Calibri Light"/>
            <w:sz w:val="22"/>
          </w:rPr>
          <w:t>12</w:t>
        </w:r>
      </w:ins>
      <w:r>
        <w:rPr>
          <w:rFonts w:cs="Calibri Light"/>
          <w:sz w:val="22"/>
        </w:rPr>
        <w:t xml:space="preserve">. </w:t>
      </w:r>
      <w:r w:rsidR="00146738">
        <w:rPr>
          <w:rFonts w:cs="Calibri Light"/>
          <w:sz w:val="22"/>
        </w:rPr>
        <w:t>Inwentaryzacja urządzeń wentylacyjnych i klimatyzacyjnych w budynku B.</w:t>
      </w:r>
    </w:p>
    <w:p w14:paraId="77DA0194" w14:textId="77777777" w:rsidR="009035A8" w:rsidRDefault="009035A8" w:rsidP="006C4839">
      <w:pPr>
        <w:rPr>
          <w:rFonts w:cs="Calibri Light"/>
          <w:sz w:val="22"/>
        </w:rPr>
      </w:pPr>
      <w:del w:id="53" w:author="Marek Maciejewski" w:date="2024-11-18T18:28:00Z">
        <w:r w:rsidDel="00113C64">
          <w:rPr>
            <w:rFonts w:cs="Calibri Light"/>
            <w:sz w:val="22"/>
          </w:rPr>
          <w:delText>12</w:delText>
        </w:r>
      </w:del>
      <w:ins w:id="54" w:author="Marek Maciejewski" w:date="2024-11-18T18:28:00Z">
        <w:r w:rsidR="00113C64">
          <w:rPr>
            <w:rFonts w:cs="Calibri Light"/>
            <w:sz w:val="22"/>
          </w:rPr>
          <w:t>13</w:t>
        </w:r>
      </w:ins>
      <w:r>
        <w:rPr>
          <w:rFonts w:cs="Calibri Light"/>
          <w:sz w:val="22"/>
        </w:rPr>
        <w:t>. Protokoły skuteczności wentylacji mechanicznej oraz protokoły z przeglądów kominiarskich wentylacji grawitacyjnej dla budynku B.</w:t>
      </w:r>
    </w:p>
    <w:p w14:paraId="017B8AC0" w14:textId="77777777" w:rsidR="00251C16" w:rsidRDefault="00251C16" w:rsidP="006C4839">
      <w:pPr>
        <w:rPr>
          <w:rFonts w:cs="Calibri Light"/>
          <w:sz w:val="22"/>
        </w:rPr>
      </w:pPr>
      <w:del w:id="55" w:author="Marek Maciejewski" w:date="2024-11-18T18:28:00Z">
        <w:r w:rsidDel="00113C64">
          <w:rPr>
            <w:rFonts w:cs="Calibri Light"/>
            <w:sz w:val="22"/>
          </w:rPr>
          <w:delText>1</w:delText>
        </w:r>
        <w:r w:rsidR="009035A8" w:rsidDel="00113C64">
          <w:rPr>
            <w:rFonts w:cs="Calibri Light"/>
            <w:sz w:val="22"/>
          </w:rPr>
          <w:delText>3</w:delText>
        </w:r>
      </w:del>
      <w:ins w:id="56" w:author="Marek Maciejewski" w:date="2024-11-18T18:28:00Z">
        <w:r w:rsidR="00113C64">
          <w:rPr>
            <w:rFonts w:cs="Calibri Light"/>
            <w:sz w:val="22"/>
          </w:rPr>
          <w:t>14</w:t>
        </w:r>
      </w:ins>
      <w:r>
        <w:rPr>
          <w:rFonts w:cs="Calibri Light"/>
          <w:sz w:val="22"/>
        </w:rPr>
        <w:t>. Ekspertyza techniczna stanu ochrony przeciwpożarowej budynku „B” Uniwersytetu Ekonomicznego w Poznaniu, Al. Niepodległości 12, z grudnia 2017 roku, autorstwa p. Kazimierza Miedzińskiego i Jacka P</w:t>
      </w:r>
      <w:r w:rsidR="00F04BAA">
        <w:rPr>
          <w:rFonts w:cs="Calibri Light"/>
          <w:sz w:val="22"/>
        </w:rPr>
        <w:t>odymy wraz z postanowieniem PSP wydanym na podstawie tej ekspertyzy.</w:t>
      </w:r>
    </w:p>
    <w:p w14:paraId="7B86953A" w14:textId="77777777" w:rsidR="002A78E6" w:rsidRPr="002A78E6" w:rsidRDefault="009035A8" w:rsidP="002A78E6">
      <w:pPr>
        <w:rPr>
          <w:rFonts w:cs="Calibri Light"/>
          <w:sz w:val="22"/>
        </w:rPr>
      </w:pPr>
      <w:del w:id="57" w:author="Marek Maciejewski" w:date="2024-11-18T18:28:00Z">
        <w:r w:rsidDel="00113C64">
          <w:rPr>
            <w:rFonts w:cs="Calibri Light"/>
            <w:sz w:val="22"/>
          </w:rPr>
          <w:delText>14</w:delText>
        </w:r>
      </w:del>
      <w:ins w:id="58" w:author="Marek Maciejewski" w:date="2024-11-18T18:28:00Z">
        <w:r w:rsidR="00113C64">
          <w:rPr>
            <w:rFonts w:cs="Calibri Light"/>
            <w:sz w:val="22"/>
          </w:rPr>
          <w:t>15</w:t>
        </w:r>
      </w:ins>
      <w:r w:rsidR="002A78E6" w:rsidRPr="002A78E6">
        <w:rPr>
          <w:rFonts w:cs="Calibri Light"/>
          <w:sz w:val="22"/>
        </w:rPr>
        <w:t>.</w:t>
      </w:r>
      <w:r w:rsidR="002A78E6" w:rsidRPr="002A78E6">
        <w:rPr>
          <w:rFonts w:cs="Calibri Light"/>
          <w:sz w:val="22"/>
        </w:rPr>
        <w:tab/>
        <w:t>Rzuty poglądowe budynku A.</w:t>
      </w:r>
    </w:p>
    <w:p w14:paraId="7517DC16" w14:textId="77777777" w:rsidR="002A78E6" w:rsidRPr="002A78E6" w:rsidRDefault="009035A8" w:rsidP="002A78E6">
      <w:pPr>
        <w:rPr>
          <w:rFonts w:cs="Calibri Light"/>
          <w:sz w:val="22"/>
        </w:rPr>
      </w:pPr>
      <w:del w:id="59" w:author="Marek Maciejewski" w:date="2024-11-18T18:28:00Z">
        <w:r w:rsidDel="00113C64">
          <w:rPr>
            <w:rFonts w:cs="Calibri Light"/>
            <w:sz w:val="22"/>
          </w:rPr>
          <w:delText>15</w:delText>
        </w:r>
      </w:del>
      <w:ins w:id="60" w:author="Marek Maciejewski" w:date="2024-11-18T18:28:00Z">
        <w:r w:rsidR="00113C64">
          <w:rPr>
            <w:rFonts w:cs="Calibri Light"/>
            <w:sz w:val="22"/>
          </w:rPr>
          <w:t>16</w:t>
        </w:r>
      </w:ins>
      <w:r w:rsidR="002A78E6" w:rsidRPr="002A78E6">
        <w:rPr>
          <w:rFonts w:cs="Calibri Light"/>
          <w:sz w:val="22"/>
        </w:rPr>
        <w:t>.</w:t>
      </w:r>
      <w:r w:rsidR="002A78E6" w:rsidRPr="002A78E6">
        <w:rPr>
          <w:rFonts w:cs="Calibri Light"/>
          <w:sz w:val="22"/>
        </w:rPr>
        <w:tab/>
        <w:t>Rzuty poglądowe skrzydła budynku A.</w:t>
      </w:r>
    </w:p>
    <w:p w14:paraId="2F6333B3" w14:textId="77777777" w:rsidR="002A78E6" w:rsidRDefault="009035A8" w:rsidP="002A78E6">
      <w:pPr>
        <w:rPr>
          <w:ins w:id="61" w:author="Marek Maciejewski" w:date="2024-11-18T19:16:00Z"/>
          <w:rFonts w:cs="Calibri Light"/>
          <w:sz w:val="22"/>
        </w:rPr>
      </w:pPr>
      <w:del w:id="62" w:author="Marek Maciejewski" w:date="2024-11-18T18:28:00Z">
        <w:r w:rsidDel="00113C64">
          <w:rPr>
            <w:rFonts w:cs="Calibri Light"/>
            <w:sz w:val="22"/>
          </w:rPr>
          <w:delText>16</w:delText>
        </w:r>
      </w:del>
      <w:ins w:id="63" w:author="Marek Maciejewski" w:date="2024-11-18T18:28:00Z">
        <w:r w:rsidR="00113C64">
          <w:rPr>
            <w:rFonts w:cs="Calibri Light"/>
            <w:sz w:val="22"/>
          </w:rPr>
          <w:t>17</w:t>
        </w:r>
      </w:ins>
      <w:r w:rsidR="002A78E6" w:rsidRPr="002A78E6">
        <w:rPr>
          <w:rFonts w:cs="Calibri Light"/>
          <w:sz w:val="22"/>
        </w:rPr>
        <w:t>.</w:t>
      </w:r>
      <w:r w:rsidR="002A78E6" w:rsidRPr="002A78E6">
        <w:rPr>
          <w:rFonts w:cs="Calibri Light"/>
          <w:sz w:val="22"/>
        </w:rPr>
        <w:tab/>
        <w:t>Ekspertyza techniczna stanu ochrony przeciwpożarowej budynku głównego Uniwersytetu Ekonomicznego w Poznaniu, Al. Niepodległości 10, z</w:t>
      </w:r>
      <w:r w:rsidR="002A78E6">
        <w:rPr>
          <w:rFonts w:cs="Calibri Light"/>
          <w:sz w:val="22"/>
        </w:rPr>
        <w:t xml:space="preserve"> kwietnia 2016 roku, autorstwa </w:t>
      </w:r>
      <w:r w:rsidR="002A78E6">
        <w:rPr>
          <w:rFonts w:cs="Calibri Light"/>
          <w:sz w:val="22"/>
        </w:rPr>
        <w:br/>
      </w:r>
      <w:r w:rsidR="002A78E6" w:rsidRPr="002A78E6">
        <w:rPr>
          <w:rFonts w:cs="Calibri Light"/>
          <w:sz w:val="22"/>
        </w:rPr>
        <w:t>p. Stefana Bajera i p. Zenona Freitaga (ekspertyza dotyczy budynku A i skrzydła budynku A).</w:t>
      </w:r>
    </w:p>
    <w:p w14:paraId="0BC32FAD" w14:textId="77777777" w:rsidR="004535DE" w:rsidRPr="002A78E6" w:rsidRDefault="004535DE" w:rsidP="002A78E6">
      <w:pPr>
        <w:rPr>
          <w:rFonts w:cs="Calibri Light"/>
          <w:sz w:val="22"/>
        </w:rPr>
      </w:pPr>
      <w:commentRangeStart w:id="64"/>
      <w:ins w:id="65" w:author="Marek Maciejewski" w:date="2024-11-18T19:16:00Z">
        <w:r>
          <w:rPr>
            <w:rFonts w:cs="Calibri Light"/>
            <w:sz w:val="22"/>
          </w:rPr>
          <w:t xml:space="preserve">18. </w:t>
        </w:r>
        <w:r w:rsidRPr="004535DE">
          <w:rPr>
            <w:rFonts w:cs="Calibri Light"/>
            <w:sz w:val="22"/>
          </w:rPr>
          <w:t>wycinek dokumentacji powykonawczej z 2018 roku z realizacji prac dostosowania budynku A i skrzydła budynku A do aktualnych przepisów ppoż., dotyczącej systemu sygnalizacji pożaru oraz systemu wizualizacji, które wymagają przebudowy.</w:t>
        </w:r>
      </w:ins>
      <w:commentRangeEnd w:id="64"/>
      <w:ins w:id="66" w:author="Marek Maciejewski" w:date="2024-11-18T19:17:00Z">
        <w:r>
          <w:rPr>
            <w:rStyle w:val="Odwoaniedokomentarza"/>
          </w:rPr>
          <w:commentReference w:id="64"/>
        </w:r>
      </w:ins>
    </w:p>
    <w:p w14:paraId="5A08A490" w14:textId="77777777" w:rsidR="002A78E6" w:rsidRDefault="002A78E6" w:rsidP="002A78E6">
      <w:pPr>
        <w:rPr>
          <w:rFonts w:cs="Calibri Light"/>
          <w:sz w:val="22"/>
        </w:rPr>
      </w:pPr>
    </w:p>
    <w:sectPr w:rsidR="002A78E6" w:rsidSect="007149F8">
      <w:headerReference w:type="default" r:id="rId9"/>
      <w:footerReference w:type="default" r:id="rId10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0" w:author="Marek Maciejewski" w:date="2024-11-18T19:15:00Z" w:initials="MM">
    <w:p w14:paraId="0C20DC48" w14:textId="77777777" w:rsidR="004535DE" w:rsidRDefault="004535DE">
      <w:pPr>
        <w:pStyle w:val="Tekstkomentarza"/>
      </w:pPr>
      <w:r>
        <w:rPr>
          <w:rStyle w:val="Odwoaniedokomentarza"/>
        </w:rPr>
        <w:annotationRef/>
      </w:r>
      <w:r>
        <w:t>do odnalezienia</w:t>
      </w:r>
    </w:p>
  </w:comment>
  <w:comment w:id="64" w:author="Marek Maciejewski" w:date="2024-11-18T19:17:00Z" w:initials="MM">
    <w:p w14:paraId="63AF5EC4" w14:textId="77777777" w:rsidR="004535DE" w:rsidRDefault="004535DE">
      <w:pPr>
        <w:pStyle w:val="Tekstkomentarza"/>
      </w:pPr>
      <w:r>
        <w:rPr>
          <w:rStyle w:val="Odwoaniedokomentarza"/>
        </w:rPr>
        <w:annotationRef/>
      </w:r>
      <w:r>
        <w:t>do odnalezienia</w:t>
      </w:r>
      <w:bookmarkStart w:id="67" w:name="_GoBack"/>
      <w:bookmarkEnd w:id="67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C20DC48" w15:done="0"/>
  <w15:commentEx w15:paraId="63AF5EC4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47F46" w14:textId="77777777" w:rsidR="00552A9D" w:rsidRDefault="00552A9D" w:rsidP="00D111EF">
      <w:pPr>
        <w:spacing w:after="0" w:line="240" w:lineRule="auto"/>
      </w:pPr>
      <w:r>
        <w:separator/>
      </w:r>
    </w:p>
  </w:endnote>
  <w:endnote w:type="continuationSeparator" w:id="0">
    <w:p w14:paraId="3C66DC29" w14:textId="77777777" w:rsidR="00552A9D" w:rsidRDefault="00552A9D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6986B" w14:textId="71B52D40" w:rsidR="008311A4" w:rsidRPr="008311A4" w:rsidRDefault="008311A4">
    <w:pPr>
      <w:pStyle w:val="Stopka"/>
      <w:jc w:val="center"/>
    </w:pPr>
    <w:r w:rsidRPr="008311A4">
      <w:t xml:space="preserve">Strona </w:t>
    </w:r>
    <w:r w:rsidRPr="008311A4">
      <w:fldChar w:fldCharType="begin"/>
    </w:r>
    <w:r w:rsidRPr="008311A4">
      <w:instrText>PAGE  \* Arabic  \* MERGEFORMAT</w:instrText>
    </w:r>
    <w:r w:rsidRPr="008311A4">
      <w:fldChar w:fldCharType="separate"/>
    </w:r>
    <w:r w:rsidR="004535DE">
      <w:rPr>
        <w:noProof/>
      </w:rPr>
      <w:t>3</w:t>
    </w:r>
    <w:r w:rsidRPr="008311A4">
      <w:fldChar w:fldCharType="end"/>
    </w:r>
    <w:r w:rsidRPr="008311A4">
      <w:t xml:space="preserve"> z </w:t>
    </w:r>
    <w:r w:rsidRPr="008311A4">
      <w:fldChar w:fldCharType="begin"/>
    </w:r>
    <w:r w:rsidRPr="008311A4">
      <w:instrText>NUMPAGES \ * arabskie \ * MERGEFORMAT</w:instrText>
    </w:r>
    <w:r w:rsidRPr="008311A4">
      <w:fldChar w:fldCharType="separate"/>
    </w:r>
    <w:r w:rsidR="004535DE">
      <w:rPr>
        <w:noProof/>
      </w:rPr>
      <w:t>3</w:t>
    </w:r>
    <w:r w:rsidRPr="008311A4">
      <w:fldChar w:fldCharType="end"/>
    </w:r>
  </w:p>
  <w:p w14:paraId="79220E1E" w14:textId="77777777" w:rsidR="00BB78D9" w:rsidRPr="008311A4" w:rsidRDefault="00BB78D9" w:rsidP="008311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C08F5" w14:textId="77777777" w:rsidR="00552A9D" w:rsidRDefault="00552A9D" w:rsidP="00D111EF">
      <w:pPr>
        <w:spacing w:after="0" w:line="240" w:lineRule="auto"/>
      </w:pPr>
      <w:r>
        <w:separator/>
      </w:r>
    </w:p>
  </w:footnote>
  <w:footnote w:type="continuationSeparator" w:id="0">
    <w:p w14:paraId="526AE711" w14:textId="77777777" w:rsidR="00552A9D" w:rsidRDefault="00552A9D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F5FA2" w14:textId="77777777" w:rsidR="00BB78D9" w:rsidRDefault="00BB78D9" w:rsidP="000C2F79"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3AA90ED5" wp14:editId="02AAD514">
          <wp:simplePos x="0" y="0"/>
          <wp:positionH relativeFrom="column">
            <wp:posOffset>-682625</wp:posOffset>
          </wp:positionH>
          <wp:positionV relativeFrom="paragraph">
            <wp:posOffset>-431165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D4B658" w14:textId="77777777" w:rsidR="00BB78D9" w:rsidRDefault="00BB78D9" w:rsidP="000C2F79">
    <w:pPr>
      <w:pStyle w:val="Nagwek"/>
      <w:ind w:firstLine="708"/>
    </w:pPr>
  </w:p>
  <w:p w14:paraId="59644EC5" w14:textId="77777777" w:rsidR="00BB78D9" w:rsidRDefault="00BB78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463E"/>
    <w:multiLevelType w:val="hybridMultilevel"/>
    <w:tmpl w:val="94F033D6"/>
    <w:lvl w:ilvl="0" w:tplc="3B162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F6CC6"/>
    <w:multiLevelType w:val="hybridMultilevel"/>
    <w:tmpl w:val="7B501EEC"/>
    <w:lvl w:ilvl="0" w:tplc="C25CBFC6">
      <w:start w:val="1"/>
      <w:numFmt w:val="decimal"/>
      <w:lvlText w:val="%1."/>
      <w:lvlJc w:val="left"/>
      <w:pPr>
        <w:ind w:left="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62CBA0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7C0CA6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E6387C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A467C8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527D82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1818EC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A89C9E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C2F78E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3820BB"/>
    <w:multiLevelType w:val="hybridMultilevel"/>
    <w:tmpl w:val="E7C62684"/>
    <w:lvl w:ilvl="0" w:tplc="572C9452">
      <w:start w:val="3"/>
      <w:numFmt w:val="decimal"/>
      <w:lvlText w:val="%1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A0906C">
      <w:start w:val="1"/>
      <w:numFmt w:val="lowerLetter"/>
      <w:lvlText w:val="%2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7C36BE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181498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32C3C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F2D82A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6EBF5C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6077F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A76D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E02617"/>
    <w:multiLevelType w:val="hybridMultilevel"/>
    <w:tmpl w:val="004A62CA"/>
    <w:lvl w:ilvl="0" w:tplc="763ECC92">
      <w:start w:val="6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5256F4">
      <w:start w:val="1"/>
      <w:numFmt w:val="decimal"/>
      <w:lvlText w:val="%2)"/>
      <w:lvlJc w:val="left"/>
      <w:pPr>
        <w:ind w:left="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503672">
      <w:start w:val="1"/>
      <w:numFmt w:val="lowerRoman"/>
      <w:lvlText w:val="%3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E47F94">
      <w:start w:val="1"/>
      <w:numFmt w:val="decimal"/>
      <w:lvlText w:val="%4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00442C">
      <w:start w:val="1"/>
      <w:numFmt w:val="lowerLetter"/>
      <w:lvlText w:val="%5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4CD816">
      <w:start w:val="1"/>
      <w:numFmt w:val="lowerRoman"/>
      <w:lvlText w:val="%6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F8DF36">
      <w:start w:val="1"/>
      <w:numFmt w:val="decimal"/>
      <w:lvlText w:val="%7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E0B0BA">
      <w:start w:val="1"/>
      <w:numFmt w:val="lowerLetter"/>
      <w:lvlText w:val="%8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A65F2C">
      <w:start w:val="1"/>
      <w:numFmt w:val="lowerRoman"/>
      <w:lvlText w:val="%9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B02A53"/>
    <w:multiLevelType w:val="hybridMultilevel"/>
    <w:tmpl w:val="E0CC9E7E"/>
    <w:lvl w:ilvl="0" w:tplc="ADAC4982">
      <w:start w:val="6"/>
      <w:numFmt w:val="decimal"/>
      <w:lvlText w:val="%1)"/>
      <w:lvlJc w:val="left"/>
      <w:pPr>
        <w:ind w:left="85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24F23D9"/>
    <w:multiLevelType w:val="hybridMultilevel"/>
    <w:tmpl w:val="E0C20468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630241"/>
    <w:multiLevelType w:val="hybridMultilevel"/>
    <w:tmpl w:val="46742694"/>
    <w:lvl w:ilvl="0" w:tplc="5E10F1FA">
      <w:start w:val="4"/>
      <w:numFmt w:val="lowerLetter"/>
      <w:lvlText w:val="%1)"/>
      <w:lvlJc w:val="left"/>
      <w:pPr>
        <w:ind w:left="85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560C9"/>
    <w:multiLevelType w:val="hybridMultilevel"/>
    <w:tmpl w:val="BE72B5DE"/>
    <w:lvl w:ilvl="0" w:tplc="F8CA1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92474"/>
    <w:multiLevelType w:val="hybridMultilevel"/>
    <w:tmpl w:val="83D4C518"/>
    <w:lvl w:ilvl="0" w:tplc="33B2BE72">
      <w:start w:val="1"/>
      <w:numFmt w:val="lowerLetter"/>
      <w:lvlText w:val="%1)"/>
      <w:lvlJc w:val="left"/>
      <w:pPr>
        <w:ind w:left="566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33990"/>
    <w:multiLevelType w:val="hybridMultilevel"/>
    <w:tmpl w:val="2BC6B2F0"/>
    <w:lvl w:ilvl="0" w:tplc="7F125C22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1CFCEA">
      <w:start w:val="1"/>
      <w:numFmt w:val="decimal"/>
      <w:lvlText w:val="%2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1E4AE4">
      <w:start w:val="1"/>
      <w:numFmt w:val="lowerRoman"/>
      <w:lvlText w:val="%3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1A0B06">
      <w:start w:val="1"/>
      <w:numFmt w:val="decimal"/>
      <w:lvlText w:val="%4"/>
      <w:lvlJc w:val="left"/>
      <w:pPr>
        <w:ind w:left="2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12735A">
      <w:start w:val="1"/>
      <w:numFmt w:val="lowerLetter"/>
      <w:lvlText w:val="%5"/>
      <w:lvlJc w:val="left"/>
      <w:pPr>
        <w:ind w:left="2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E82A12">
      <w:start w:val="1"/>
      <w:numFmt w:val="lowerRoman"/>
      <w:lvlText w:val="%6"/>
      <w:lvlJc w:val="left"/>
      <w:pPr>
        <w:ind w:left="3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D659EC">
      <w:start w:val="1"/>
      <w:numFmt w:val="decimal"/>
      <w:lvlText w:val="%7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06BCBE">
      <w:start w:val="1"/>
      <w:numFmt w:val="lowerLetter"/>
      <w:lvlText w:val="%8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967C50">
      <w:start w:val="1"/>
      <w:numFmt w:val="lowerRoman"/>
      <w:lvlText w:val="%9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76752BB"/>
    <w:multiLevelType w:val="hybridMultilevel"/>
    <w:tmpl w:val="1992514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85B6A6C"/>
    <w:multiLevelType w:val="hybridMultilevel"/>
    <w:tmpl w:val="2228B41A"/>
    <w:lvl w:ilvl="0" w:tplc="EA487C18">
      <w:start w:val="1"/>
      <w:numFmt w:val="decimal"/>
      <w:lvlText w:val="%1)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CEE490">
      <w:start w:val="1"/>
      <w:numFmt w:val="bullet"/>
      <w:lvlText w:val="-"/>
      <w:lvlJc w:val="left"/>
      <w:pPr>
        <w:ind w:left="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EA4C84">
      <w:start w:val="1"/>
      <w:numFmt w:val="bullet"/>
      <w:lvlText w:val="▪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60B42">
      <w:start w:val="1"/>
      <w:numFmt w:val="bullet"/>
      <w:lvlText w:val="•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7A351A">
      <w:start w:val="1"/>
      <w:numFmt w:val="bullet"/>
      <w:lvlText w:val="o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06FE58">
      <w:start w:val="1"/>
      <w:numFmt w:val="bullet"/>
      <w:lvlText w:val="▪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68B622">
      <w:start w:val="1"/>
      <w:numFmt w:val="bullet"/>
      <w:lvlText w:val="•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C2DD40">
      <w:start w:val="1"/>
      <w:numFmt w:val="bullet"/>
      <w:lvlText w:val="o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4A23AE">
      <w:start w:val="1"/>
      <w:numFmt w:val="bullet"/>
      <w:lvlText w:val="▪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1624CF"/>
    <w:multiLevelType w:val="hybridMultilevel"/>
    <w:tmpl w:val="B86CAC64"/>
    <w:lvl w:ilvl="0" w:tplc="1564E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9"/>
  </w:num>
  <w:num w:numId="5">
    <w:abstractNumId w:val="14"/>
  </w:num>
  <w:num w:numId="6">
    <w:abstractNumId w:val="7"/>
  </w:num>
  <w:num w:numId="7">
    <w:abstractNumId w:val="1"/>
  </w:num>
  <w:num w:numId="8">
    <w:abstractNumId w:val="13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4"/>
  </w:num>
  <w:num w:numId="14">
    <w:abstractNumId w:val="12"/>
  </w:num>
  <w:num w:numId="15">
    <w:abstractNumId w:val="11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ek Maciejewski">
    <w15:presenceInfo w15:providerId="Windows Live" w15:userId="d47d8d6f22d0d1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13C64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6738"/>
    <w:rsid w:val="00147115"/>
    <w:rsid w:val="00161FDD"/>
    <w:rsid w:val="00162A7D"/>
    <w:rsid w:val="00164074"/>
    <w:rsid w:val="00164CA2"/>
    <w:rsid w:val="00170814"/>
    <w:rsid w:val="0018179D"/>
    <w:rsid w:val="00182535"/>
    <w:rsid w:val="001860D9"/>
    <w:rsid w:val="0019011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1C16"/>
    <w:rsid w:val="002528A8"/>
    <w:rsid w:val="00254501"/>
    <w:rsid w:val="00254B1B"/>
    <w:rsid w:val="00256F51"/>
    <w:rsid w:val="00260D5B"/>
    <w:rsid w:val="002611E7"/>
    <w:rsid w:val="00261252"/>
    <w:rsid w:val="00262276"/>
    <w:rsid w:val="00265B2A"/>
    <w:rsid w:val="00270DF9"/>
    <w:rsid w:val="00280A8B"/>
    <w:rsid w:val="002A0386"/>
    <w:rsid w:val="002A2506"/>
    <w:rsid w:val="002A3B9F"/>
    <w:rsid w:val="002A5A16"/>
    <w:rsid w:val="002A78E6"/>
    <w:rsid w:val="002B342D"/>
    <w:rsid w:val="002B7619"/>
    <w:rsid w:val="002C1368"/>
    <w:rsid w:val="002D436D"/>
    <w:rsid w:val="002D6E1A"/>
    <w:rsid w:val="002D7C87"/>
    <w:rsid w:val="002E424A"/>
    <w:rsid w:val="002F06E0"/>
    <w:rsid w:val="002F0ABD"/>
    <w:rsid w:val="0030149C"/>
    <w:rsid w:val="00302D7F"/>
    <w:rsid w:val="00312ACA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599E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9C3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2CEC"/>
    <w:rsid w:val="00423E02"/>
    <w:rsid w:val="004240B7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535DE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2A9D"/>
    <w:rsid w:val="00553FA3"/>
    <w:rsid w:val="0055412D"/>
    <w:rsid w:val="005552C0"/>
    <w:rsid w:val="00555D8E"/>
    <w:rsid w:val="00557D3C"/>
    <w:rsid w:val="00557FC3"/>
    <w:rsid w:val="00562347"/>
    <w:rsid w:val="00562ACC"/>
    <w:rsid w:val="00564645"/>
    <w:rsid w:val="00566C7A"/>
    <w:rsid w:val="00567259"/>
    <w:rsid w:val="005673CD"/>
    <w:rsid w:val="00581D21"/>
    <w:rsid w:val="00582FD2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E7846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559DA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839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15099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1420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11A4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8F3176"/>
    <w:rsid w:val="00900F44"/>
    <w:rsid w:val="009035A8"/>
    <w:rsid w:val="0090581F"/>
    <w:rsid w:val="00905D8D"/>
    <w:rsid w:val="00911BC0"/>
    <w:rsid w:val="00913151"/>
    <w:rsid w:val="00913BF7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1AF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B78D9"/>
    <w:rsid w:val="00BC5BE4"/>
    <w:rsid w:val="00BD000C"/>
    <w:rsid w:val="00BD1EF1"/>
    <w:rsid w:val="00BD6D9B"/>
    <w:rsid w:val="00BE32CD"/>
    <w:rsid w:val="00BF08C1"/>
    <w:rsid w:val="00BF155F"/>
    <w:rsid w:val="00BF38C7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329D"/>
    <w:rsid w:val="00D542B4"/>
    <w:rsid w:val="00D55CFD"/>
    <w:rsid w:val="00D628E7"/>
    <w:rsid w:val="00D72970"/>
    <w:rsid w:val="00D83384"/>
    <w:rsid w:val="00D86C06"/>
    <w:rsid w:val="00D96450"/>
    <w:rsid w:val="00DA1CB5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E6D59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5D4A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618"/>
    <w:rsid w:val="00F03C68"/>
    <w:rsid w:val="00F04BAA"/>
    <w:rsid w:val="00F07C80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A182D"/>
    <w:rsid w:val="00FB0B6C"/>
    <w:rsid w:val="00FB1A88"/>
    <w:rsid w:val="00FB44F9"/>
    <w:rsid w:val="00FC0D49"/>
    <w:rsid w:val="00FC1473"/>
    <w:rsid w:val="00FC4C54"/>
    <w:rsid w:val="00FC7052"/>
    <w:rsid w:val="00FC7991"/>
    <w:rsid w:val="00FD3E0A"/>
    <w:rsid w:val="00FE1FC9"/>
    <w:rsid w:val="00FE4F35"/>
    <w:rsid w:val="00FF30F6"/>
    <w:rsid w:val="00FF3E5F"/>
    <w:rsid w:val="00FF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0D18CF"/>
  <w15:docId w15:val="{DD5ACD1A-F74D-4EE5-A9B7-5D453884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6DE1"/>
    <w:pPr>
      <w:keepNext/>
      <w:keepLines/>
      <w:numPr>
        <w:numId w:val="1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96DE1"/>
    <w:pPr>
      <w:keepNext/>
      <w:keepLines/>
      <w:numPr>
        <w:numId w:val="2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DE1"/>
    <w:rPr>
      <w:rFonts w:ascii="Calibri Light" w:eastAsia="Times New Roman" w:hAnsi="Calibri Light"/>
      <w:b/>
      <w:color w:val="000000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96DE1"/>
    <w:rPr>
      <w:rFonts w:ascii="Calibri Light" w:eastAsia="Times New Roman" w:hAnsi="Calibri Light"/>
      <w:b/>
      <w:color w:val="000000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99"/>
    <w:rsid w:val="00B64F5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B64F5B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FA08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A080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A080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UyteHipercze">
    <w:name w:val="FollowedHyperlink"/>
    <w:basedOn w:val="Domylnaczcionkaakapitu"/>
    <w:uiPriority w:val="99"/>
    <w:semiHidden/>
    <w:rsid w:val="00802B2F"/>
    <w:rPr>
      <w:rFonts w:cs="Times New Roman"/>
      <w:color w:val="954F72"/>
      <w:u w:val="single"/>
    </w:rPr>
  </w:style>
  <w:style w:type="paragraph" w:styleId="Poprawka">
    <w:name w:val="Revision"/>
    <w:hidden/>
    <w:uiPriority w:val="99"/>
    <w:semiHidden/>
    <w:rsid w:val="00550E81"/>
    <w:rPr>
      <w:rFonts w:ascii="Calibri Light" w:hAnsi="Calibri Light"/>
      <w:sz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820F0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716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Marek Maciejewski</cp:lastModifiedBy>
  <cp:revision>15</cp:revision>
  <cp:lastPrinted>2021-06-22T11:43:00Z</cp:lastPrinted>
  <dcterms:created xsi:type="dcterms:W3CDTF">2023-07-18T13:43:00Z</dcterms:created>
  <dcterms:modified xsi:type="dcterms:W3CDTF">2024-11-18T18:17:00Z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